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AE0F2" w14:textId="791C7E9A" w:rsidR="00B9044D" w:rsidRPr="005F58CC" w:rsidRDefault="002E136D" w:rsidP="00B9044D">
      <w:pPr>
        <w:ind w:left="-851" w:firstLine="284"/>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ДОГОВОР ПОДРЯДА </w:t>
      </w:r>
      <w:r w:rsidR="008938D5" w:rsidRPr="005F58CC">
        <w:rPr>
          <w:rFonts w:ascii="Times New Roman" w:eastAsia="Times New Roman" w:hAnsi="Times New Roman" w:cs="Times New Roman"/>
          <w:b/>
          <w:color w:val="000000" w:themeColor="text1"/>
          <w:sz w:val="20"/>
          <w:szCs w:val="20"/>
          <w:lang w:eastAsia="ru-RU"/>
        </w:rPr>
        <w:t>№</w:t>
      </w:r>
      <w:r w:rsidR="002E459E" w:rsidRPr="005F58CC">
        <w:rPr>
          <w:rFonts w:ascii="Times New Roman" w:eastAsia="Times New Roman" w:hAnsi="Times New Roman" w:cs="Times New Roman"/>
          <w:b/>
          <w:color w:val="000000" w:themeColor="text1"/>
          <w:sz w:val="20"/>
          <w:szCs w:val="20"/>
          <w:lang w:eastAsia="ru-RU"/>
        </w:rPr>
        <w:t xml:space="preserve"> </w:t>
      </w:r>
      <w:r w:rsidR="001B1E12" w:rsidRPr="001B1E12">
        <w:rPr>
          <w:rFonts w:ascii="Times New Roman" w:eastAsia="Times New Roman" w:hAnsi="Times New Roman" w:cs="Times New Roman"/>
          <w:b/>
          <w:color w:val="000000" w:themeColor="text1"/>
          <w:sz w:val="20"/>
          <w:szCs w:val="20"/>
          <w:highlight w:val="yellow"/>
          <w:lang w:eastAsia="ru-RU"/>
        </w:rPr>
        <w:t>_________</w:t>
      </w:r>
      <w:r w:rsidR="002E459E" w:rsidRPr="001B1E12">
        <w:rPr>
          <w:rFonts w:ascii="Times New Roman" w:eastAsia="Times New Roman" w:hAnsi="Times New Roman" w:cs="Times New Roman"/>
          <w:b/>
          <w:color w:val="000000" w:themeColor="text1"/>
          <w:sz w:val="20"/>
          <w:szCs w:val="20"/>
          <w:highlight w:val="yellow"/>
          <w:lang w:eastAsia="ru-RU"/>
        </w:rPr>
        <w:t>________________</w:t>
      </w:r>
    </w:p>
    <w:p w14:paraId="1013EAD2" w14:textId="77777777" w:rsidR="00B9044D" w:rsidRPr="005F58CC" w:rsidRDefault="00B9044D" w:rsidP="00B9044D">
      <w:pPr>
        <w:ind w:left="-851"/>
        <w:rPr>
          <w:rFonts w:ascii="Times New Roman" w:eastAsia="Times New Roman" w:hAnsi="Times New Roman" w:cs="Times New Roman"/>
          <w:b/>
          <w:color w:val="000000" w:themeColor="text1"/>
          <w:sz w:val="20"/>
          <w:szCs w:val="20"/>
          <w:lang w:eastAsia="ru-RU"/>
        </w:rPr>
      </w:pPr>
    </w:p>
    <w:p w14:paraId="1E0A494B" w14:textId="50EC05F2" w:rsidR="00F20CCC" w:rsidRPr="005F58CC" w:rsidRDefault="00B9044D" w:rsidP="00B9044D">
      <w:pPr>
        <w:ind w:left="-851"/>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г</w:t>
      </w:r>
      <w:r w:rsidR="00F20CCC" w:rsidRPr="005F58CC">
        <w:rPr>
          <w:rFonts w:ascii="Times New Roman" w:eastAsia="Times New Roman" w:hAnsi="Times New Roman" w:cs="Times New Roman"/>
          <w:color w:val="000000" w:themeColor="text1"/>
          <w:sz w:val="20"/>
          <w:szCs w:val="20"/>
          <w:lang w:eastAsia="ru-RU"/>
        </w:rPr>
        <w:t>.</w:t>
      </w:r>
      <w:r w:rsidR="002E136D" w:rsidRPr="005F58CC">
        <w:rPr>
          <w:rFonts w:ascii="Times New Roman" w:eastAsia="Times New Roman" w:hAnsi="Times New Roman" w:cs="Times New Roman"/>
          <w:color w:val="000000" w:themeColor="text1"/>
          <w:sz w:val="20"/>
          <w:szCs w:val="20"/>
          <w:lang w:eastAsia="ru-RU"/>
        </w:rPr>
        <w:t xml:space="preserve"> Краснодар</w:t>
      </w:r>
      <w:r w:rsidR="002E136D" w:rsidRPr="005F58CC">
        <w:rPr>
          <w:rFonts w:ascii="Times New Roman" w:eastAsia="Times New Roman" w:hAnsi="Times New Roman" w:cs="Times New Roman"/>
          <w:color w:val="000000" w:themeColor="text1"/>
          <w:sz w:val="20"/>
          <w:szCs w:val="20"/>
          <w:lang w:eastAsia="ru-RU"/>
        </w:rPr>
        <w:tab/>
      </w:r>
      <w:r w:rsidRPr="005F58CC">
        <w:rPr>
          <w:rFonts w:ascii="Times New Roman" w:eastAsia="Times New Roman" w:hAnsi="Times New Roman" w:cs="Times New Roman"/>
          <w:color w:val="000000" w:themeColor="text1"/>
          <w:sz w:val="20"/>
          <w:szCs w:val="20"/>
          <w:lang w:eastAsia="ru-RU"/>
        </w:rPr>
        <w:tab/>
      </w:r>
      <w:r w:rsidRPr="005F58CC">
        <w:rPr>
          <w:rFonts w:ascii="Times New Roman" w:eastAsia="Times New Roman" w:hAnsi="Times New Roman" w:cs="Times New Roman"/>
          <w:color w:val="000000" w:themeColor="text1"/>
          <w:sz w:val="20"/>
          <w:szCs w:val="20"/>
          <w:lang w:eastAsia="ru-RU"/>
        </w:rPr>
        <w:tab/>
      </w:r>
      <w:r w:rsidRPr="005F58CC">
        <w:rPr>
          <w:rFonts w:ascii="Times New Roman" w:eastAsia="Times New Roman" w:hAnsi="Times New Roman" w:cs="Times New Roman"/>
          <w:color w:val="000000" w:themeColor="text1"/>
          <w:sz w:val="20"/>
          <w:szCs w:val="20"/>
          <w:lang w:eastAsia="ru-RU"/>
        </w:rPr>
        <w:tab/>
      </w:r>
      <w:r w:rsidRPr="005F58CC">
        <w:rPr>
          <w:rFonts w:ascii="Times New Roman" w:eastAsia="Times New Roman" w:hAnsi="Times New Roman" w:cs="Times New Roman"/>
          <w:color w:val="000000" w:themeColor="text1"/>
          <w:sz w:val="20"/>
          <w:szCs w:val="20"/>
          <w:lang w:eastAsia="ru-RU"/>
        </w:rPr>
        <w:tab/>
      </w:r>
      <w:r w:rsidRPr="005F58CC">
        <w:rPr>
          <w:rFonts w:ascii="Times New Roman" w:eastAsia="Times New Roman" w:hAnsi="Times New Roman" w:cs="Times New Roman"/>
          <w:color w:val="000000" w:themeColor="text1"/>
          <w:sz w:val="20"/>
          <w:szCs w:val="20"/>
          <w:lang w:eastAsia="ru-RU"/>
        </w:rPr>
        <w:tab/>
      </w:r>
      <w:r w:rsidRPr="005F58CC">
        <w:rPr>
          <w:rFonts w:ascii="Times New Roman" w:eastAsia="Times New Roman" w:hAnsi="Times New Roman" w:cs="Times New Roman"/>
          <w:color w:val="000000" w:themeColor="text1"/>
          <w:sz w:val="20"/>
          <w:szCs w:val="20"/>
          <w:lang w:eastAsia="ru-RU"/>
        </w:rPr>
        <w:tab/>
      </w:r>
      <w:r w:rsidRPr="005F58CC">
        <w:rPr>
          <w:rFonts w:ascii="Times New Roman" w:eastAsia="Times New Roman" w:hAnsi="Times New Roman" w:cs="Times New Roman"/>
          <w:color w:val="000000" w:themeColor="text1"/>
          <w:sz w:val="20"/>
          <w:szCs w:val="20"/>
          <w:lang w:eastAsia="ru-RU"/>
        </w:rPr>
        <w:tab/>
      </w:r>
      <w:r w:rsidRPr="005F58CC">
        <w:rPr>
          <w:rFonts w:ascii="Times New Roman" w:eastAsia="Times New Roman" w:hAnsi="Times New Roman" w:cs="Times New Roman"/>
          <w:color w:val="000000" w:themeColor="text1"/>
          <w:sz w:val="20"/>
          <w:szCs w:val="20"/>
          <w:lang w:eastAsia="ru-RU"/>
        </w:rPr>
        <w:tab/>
        <w:t xml:space="preserve">    </w:t>
      </w:r>
      <w:r w:rsidR="002E459E" w:rsidRPr="005F58CC">
        <w:rPr>
          <w:rFonts w:ascii="Times New Roman" w:eastAsia="Times New Roman" w:hAnsi="Times New Roman" w:cs="Times New Roman"/>
          <w:color w:val="000000" w:themeColor="text1"/>
          <w:sz w:val="20"/>
          <w:szCs w:val="20"/>
          <w:lang w:eastAsia="ru-RU"/>
        </w:rPr>
        <w:t xml:space="preserve">                </w:t>
      </w:r>
      <w:r w:rsidR="001B1E12" w:rsidRPr="001B1E12">
        <w:rPr>
          <w:rFonts w:ascii="Times New Roman" w:eastAsia="Times New Roman" w:hAnsi="Times New Roman" w:cs="Times New Roman"/>
          <w:color w:val="000000" w:themeColor="text1"/>
          <w:sz w:val="20"/>
          <w:szCs w:val="20"/>
          <w:highlight w:val="yellow"/>
          <w:lang w:eastAsia="ru-RU"/>
        </w:rPr>
        <w:t>«____»_______20__</w:t>
      </w:r>
      <w:r w:rsidR="002E459E" w:rsidRPr="001B1E12">
        <w:rPr>
          <w:rFonts w:ascii="Times New Roman" w:eastAsia="Times New Roman" w:hAnsi="Times New Roman" w:cs="Times New Roman"/>
          <w:color w:val="000000" w:themeColor="text1"/>
          <w:sz w:val="20"/>
          <w:szCs w:val="20"/>
          <w:highlight w:val="yellow"/>
          <w:lang w:eastAsia="ru-RU"/>
        </w:rPr>
        <w:t xml:space="preserve"> </w:t>
      </w:r>
      <w:r w:rsidRPr="001B1E12">
        <w:rPr>
          <w:rFonts w:ascii="Times New Roman" w:eastAsia="Times New Roman" w:hAnsi="Times New Roman" w:cs="Times New Roman"/>
          <w:color w:val="000000" w:themeColor="text1"/>
          <w:sz w:val="20"/>
          <w:szCs w:val="20"/>
          <w:highlight w:val="yellow"/>
          <w:lang w:eastAsia="ru-RU"/>
        </w:rPr>
        <w:t>г.</w:t>
      </w:r>
      <w:r w:rsidR="002E136D" w:rsidRPr="005F58CC">
        <w:rPr>
          <w:rFonts w:ascii="Times New Roman" w:eastAsia="Times New Roman" w:hAnsi="Times New Roman" w:cs="Times New Roman"/>
          <w:color w:val="000000" w:themeColor="text1"/>
          <w:sz w:val="20"/>
          <w:szCs w:val="20"/>
          <w:lang w:eastAsia="ru-RU"/>
        </w:rPr>
        <w:tab/>
      </w:r>
      <w:r w:rsidR="002E136D" w:rsidRPr="005F58CC">
        <w:rPr>
          <w:rFonts w:ascii="Times New Roman" w:eastAsia="Times New Roman" w:hAnsi="Times New Roman" w:cs="Times New Roman"/>
          <w:color w:val="000000" w:themeColor="text1"/>
          <w:sz w:val="20"/>
          <w:szCs w:val="20"/>
          <w:lang w:eastAsia="ru-RU"/>
        </w:rPr>
        <w:tab/>
        <w:t xml:space="preserve"> </w:t>
      </w:r>
      <w:r w:rsidR="00FF0CB9" w:rsidRPr="005F58CC">
        <w:rPr>
          <w:rFonts w:ascii="Times New Roman" w:eastAsia="Times New Roman" w:hAnsi="Times New Roman" w:cs="Times New Roman"/>
          <w:color w:val="000000" w:themeColor="text1"/>
          <w:sz w:val="20"/>
          <w:szCs w:val="20"/>
          <w:lang w:eastAsia="ru-RU"/>
        </w:rPr>
        <w:t xml:space="preserve">       </w:t>
      </w:r>
      <w:r w:rsidR="00FF0CB9" w:rsidRPr="005F58CC">
        <w:rPr>
          <w:rFonts w:ascii="Times New Roman" w:eastAsia="Times New Roman" w:hAnsi="Times New Roman" w:cs="Times New Roman"/>
          <w:color w:val="000000" w:themeColor="text1"/>
          <w:sz w:val="20"/>
          <w:szCs w:val="20"/>
          <w:lang w:eastAsia="ru-RU"/>
        </w:rPr>
        <w:tab/>
        <w:t xml:space="preserve">            </w:t>
      </w:r>
      <w:r w:rsidR="002E136D" w:rsidRPr="005F58CC">
        <w:rPr>
          <w:rFonts w:ascii="Times New Roman" w:eastAsia="Times New Roman" w:hAnsi="Times New Roman" w:cs="Times New Roman"/>
          <w:color w:val="000000" w:themeColor="text1"/>
          <w:sz w:val="20"/>
          <w:szCs w:val="20"/>
          <w:lang w:eastAsia="ru-RU"/>
        </w:rPr>
        <w:t xml:space="preserve">      </w:t>
      </w:r>
    </w:p>
    <w:p w14:paraId="0A7949D3" w14:textId="77777777" w:rsidR="003A6C68" w:rsidRPr="005F58CC" w:rsidRDefault="003A6C68" w:rsidP="003A6C68">
      <w:pPr>
        <w:ind w:left="-851" w:firstLine="284"/>
        <w:jc w:val="both"/>
        <w:rPr>
          <w:rFonts w:ascii="Times New Roman" w:eastAsia="Times New Roman" w:hAnsi="Times New Roman" w:cs="Times New Roman"/>
          <w:sz w:val="20"/>
          <w:szCs w:val="20"/>
          <w:lang w:eastAsia="ru-RU"/>
        </w:rPr>
      </w:pPr>
      <w:r w:rsidRPr="001B1E12">
        <w:rPr>
          <w:rFonts w:ascii="Times New Roman" w:hAnsi="Times New Roman" w:cs="Times New Roman"/>
          <w:b/>
          <w:bCs/>
          <w:sz w:val="20"/>
          <w:szCs w:val="20"/>
          <w:highlight w:val="yellow"/>
        </w:rPr>
        <w:t>ОБЩЕСТВО С ОГРАНИЧЕННОЙ ОТВЕТСТВЕННОСТЬЮ СПЕЦИАЛИЗИРОВАННЫЙ ЗАСТРОЙЩИК "СТРОИТЕЛЬНАЯ КОМПАНИЯ НВМ" (ООО СЗ "СК НВМ"),</w:t>
      </w:r>
      <w:r w:rsidRPr="005F58CC">
        <w:rPr>
          <w:rFonts w:ascii="Times New Roman" w:hAnsi="Times New Roman" w:cs="Times New Roman"/>
          <w:b/>
          <w:bCs/>
          <w:sz w:val="20"/>
          <w:szCs w:val="20"/>
        </w:rPr>
        <w:t xml:space="preserve"> </w:t>
      </w:r>
      <w:r w:rsidRPr="005F58CC">
        <w:rPr>
          <w:rFonts w:ascii="Times New Roman" w:hAnsi="Times New Roman" w:cs="Times New Roman"/>
          <w:bCs/>
          <w:sz w:val="20"/>
          <w:szCs w:val="20"/>
        </w:rPr>
        <w:t xml:space="preserve">именуемое в дальнейшем </w:t>
      </w:r>
      <w:r w:rsidRPr="001029E2">
        <w:rPr>
          <w:rFonts w:ascii="Times New Roman" w:hAnsi="Times New Roman" w:cs="Times New Roman"/>
          <w:b/>
          <w:sz w:val="20"/>
          <w:szCs w:val="20"/>
        </w:rPr>
        <w:t>«Генеральный подрядчик»,</w:t>
      </w:r>
      <w:r w:rsidRPr="005F58CC">
        <w:rPr>
          <w:rFonts w:ascii="Times New Roman" w:hAnsi="Times New Roman" w:cs="Times New Roman"/>
          <w:bCs/>
          <w:sz w:val="20"/>
          <w:szCs w:val="20"/>
        </w:rPr>
        <w:t xml:space="preserve"> в лице генерального директора Намоева Сиябанда Темуровича, действующего на основании Устава</w:t>
      </w:r>
      <w:r w:rsidRPr="005F58CC">
        <w:rPr>
          <w:rFonts w:ascii="Times New Roman" w:eastAsia="Times New Roman" w:hAnsi="Times New Roman" w:cs="Times New Roman"/>
          <w:sz w:val="20"/>
          <w:szCs w:val="20"/>
          <w:lang w:eastAsia="ru-RU"/>
        </w:rPr>
        <w:t>, с одной стороны, и</w:t>
      </w:r>
    </w:p>
    <w:p w14:paraId="6A11DC25" w14:textId="10A64F61" w:rsidR="003A6C68" w:rsidRPr="005F58CC" w:rsidRDefault="003A6C68" w:rsidP="003A6C68">
      <w:pPr>
        <w:ind w:left="-851" w:firstLine="284"/>
        <w:jc w:val="both"/>
        <w:rPr>
          <w:rFonts w:ascii="Times New Roman" w:eastAsia="Times New Roman" w:hAnsi="Times New Roman" w:cs="Times New Roman"/>
          <w:sz w:val="20"/>
          <w:szCs w:val="20"/>
          <w:lang w:eastAsia="ru-RU"/>
        </w:rPr>
      </w:pPr>
      <w:r w:rsidRPr="00640642">
        <w:rPr>
          <w:rFonts w:ascii="Times New Roman" w:eastAsia="Times New Roman" w:hAnsi="Times New Roman" w:cs="Times New Roman"/>
          <w:b/>
          <w:sz w:val="20"/>
          <w:szCs w:val="20"/>
          <w:highlight w:val="yellow"/>
          <w:lang w:eastAsia="ru-RU"/>
        </w:rPr>
        <w:t>____________________</w:t>
      </w:r>
      <w:r w:rsidRPr="005F58CC">
        <w:rPr>
          <w:rFonts w:ascii="Times New Roman" w:eastAsia="Times New Roman" w:hAnsi="Times New Roman" w:cs="Times New Roman"/>
          <w:b/>
          <w:sz w:val="20"/>
          <w:szCs w:val="20"/>
          <w:lang w:eastAsia="ru-RU"/>
        </w:rPr>
        <w:t xml:space="preserve">, </w:t>
      </w:r>
      <w:r w:rsidRPr="005F58CC">
        <w:rPr>
          <w:rFonts w:ascii="Times New Roman" w:eastAsia="Times New Roman" w:hAnsi="Times New Roman" w:cs="Times New Roman"/>
          <w:sz w:val="20"/>
          <w:szCs w:val="20"/>
          <w:lang w:eastAsia="ru-RU"/>
        </w:rPr>
        <w:t xml:space="preserve">именуемое в дальнейшем </w:t>
      </w:r>
      <w:r w:rsidRPr="001029E2">
        <w:rPr>
          <w:rFonts w:ascii="Times New Roman" w:eastAsia="Times New Roman" w:hAnsi="Times New Roman" w:cs="Times New Roman"/>
          <w:b/>
          <w:bCs/>
          <w:sz w:val="20"/>
          <w:szCs w:val="20"/>
          <w:lang w:eastAsia="ru-RU"/>
        </w:rPr>
        <w:t>«Подрядчик»,</w:t>
      </w:r>
      <w:r w:rsidRPr="005F58CC">
        <w:rPr>
          <w:rFonts w:ascii="Times New Roman" w:eastAsia="Times New Roman" w:hAnsi="Times New Roman" w:cs="Times New Roman"/>
          <w:sz w:val="20"/>
          <w:szCs w:val="20"/>
          <w:lang w:eastAsia="ru-RU"/>
        </w:rPr>
        <w:t xml:space="preserve"> в лице</w:t>
      </w:r>
      <w:r w:rsidR="002E459E" w:rsidRPr="005F58CC">
        <w:rPr>
          <w:rFonts w:ascii="Times New Roman" w:eastAsia="Times New Roman" w:hAnsi="Times New Roman" w:cs="Times New Roman"/>
          <w:sz w:val="20"/>
          <w:szCs w:val="20"/>
          <w:lang w:eastAsia="ru-RU"/>
        </w:rPr>
        <w:t xml:space="preserve"> </w:t>
      </w:r>
      <w:r w:rsidRPr="00640642">
        <w:rPr>
          <w:rFonts w:ascii="Times New Roman" w:eastAsia="Times New Roman" w:hAnsi="Times New Roman" w:cs="Times New Roman"/>
          <w:sz w:val="20"/>
          <w:szCs w:val="20"/>
          <w:highlight w:val="yellow"/>
          <w:lang w:eastAsia="ru-RU"/>
        </w:rPr>
        <w:t>_____________________________________,</w:t>
      </w:r>
      <w:r w:rsidR="00640642">
        <w:rPr>
          <w:rFonts w:ascii="Times New Roman" w:eastAsia="Times New Roman" w:hAnsi="Times New Roman" w:cs="Times New Roman"/>
          <w:sz w:val="20"/>
          <w:szCs w:val="20"/>
          <w:lang w:eastAsia="ru-RU"/>
        </w:rPr>
        <w:t xml:space="preserve"> действующего на основании </w:t>
      </w:r>
      <w:r w:rsidR="00640642" w:rsidRPr="00640642">
        <w:rPr>
          <w:rFonts w:ascii="Times New Roman" w:eastAsia="Times New Roman" w:hAnsi="Times New Roman" w:cs="Times New Roman"/>
          <w:sz w:val="20"/>
          <w:szCs w:val="20"/>
          <w:highlight w:val="yellow"/>
          <w:lang w:eastAsia="ru-RU"/>
        </w:rPr>
        <w:t>_____________________,</w:t>
      </w:r>
      <w:r w:rsidR="00640642">
        <w:rPr>
          <w:rFonts w:ascii="Times New Roman" w:eastAsia="Times New Roman" w:hAnsi="Times New Roman" w:cs="Times New Roman"/>
          <w:sz w:val="20"/>
          <w:szCs w:val="20"/>
          <w:lang w:eastAsia="ru-RU"/>
        </w:rPr>
        <w:t xml:space="preserve"> </w:t>
      </w:r>
      <w:r w:rsidRPr="005F58CC">
        <w:rPr>
          <w:rFonts w:ascii="Times New Roman" w:eastAsia="Times New Roman" w:hAnsi="Times New Roman" w:cs="Times New Roman"/>
          <w:sz w:val="20"/>
          <w:szCs w:val="20"/>
          <w:lang w:eastAsia="ru-RU"/>
        </w:rPr>
        <w:t xml:space="preserve"> с другой стороны, совместно именуемые «Стороны», заключили настоящий договор</w:t>
      </w:r>
      <w:r w:rsidR="00751208">
        <w:rPr>
          <w:rFonts w:ascii="Times New Roman" w:eastAsia="Times New Roman" w:hAnsi="Times New Roman" w:cs="Times New Roman"/>
          <w:sz w:val="20"/>
          <w:szCs w:val="20"/>
          <w:lang w:eastAsia="ru-RU"/>
        </w:rPr>
        <w:t xml:space="preserve"> (далее</w:t>
      </w:r>
      <w:r w:rsidR="001D40F0">
        <w:rPr>
          <w:rFonts w:ascii="Times New Roman" w:eastAsia="Times New Roman" w:hAnsi="Times New Roman" w:cs="Times New Roman"/>
          <w:sz w:val="20"/>
          <w:szCs w:val="20"/>
          <w:lang w:eastAsia="ru-RU"/>
        </w:rPr>
        <w:t xml:space="preserve"> по тексту договора и приложений </w:t>
      </w:r>
      <w:r w:rsidR="00751208">
        <w:rPr>
          <w:rFonts w:ascii="Times New Roman" w:eastAsia="Times New Roman" w:hAnsi="Times New Roman" w:cs="Times New Roman"/>
          <w:sz w:val="20"/>
          <w:szCs w:val="20"/>
          <w:lang w:eastAsia="ru-RU"/>
        </w:rPr>
        <w:t xml:space="preserve"> – «договор»)</w:t>
      </w:r>
      <w:r w:rsidRPr="005F58CC">
        <w:rPr>
          <w:rFonts w:ascii="Times New Roman" w:eastAsia="Times New Roman" w:hAnsi="Times New Roman" w:cs="Times New Roman"/>
          <w:sz w:val="20"/>
          <w:szCs w:val="20"/>
          <w:lang w:eastAsia="ru-RU"/>
        </w:rPr>
        <w:t xml:space="preserve"> о нижеследующем:</w:t>
      </w:r>
    </w:p>
    <w:p w14:paraId="62E31D23" w14:textId="77777777" w:rsidR="002E136D" w:rsidRPr="005F58CC" w:rsidRDefault="002E136D" w:rsidP="00B9044D">
      <w:pPr>
        <w:ind w:left="-851" w:firstLine="284"/>
        <w:rPr>
          <w:rFonts w:ascii="Times New Roman" w:eastAsia="Times New Roman" w:hAnsi="Times New Roman" w:cs="Times New Roman"/>
          <w:color w:val="000000" w:themeColor="text1"/>
          <w:sz w:val="20"/>
          <w:szCs w:val="20"/>
          <w:lang w:eastAsia="ru-RU"/>
        </w:rPr>
      </w:pPr>
    </w:p>
    <w:p w14:paraId="3DE1A2D4" w14:textId="77777777" w:rsidR="002E136D" w:rsidRPr="005F58CC" w:rsidRDefault="002E136D" w:rsidP="00B9044D">
      <w:pPr>
        <w:ind w:left="-851" w:firstLine="284"/>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1. ПРЕДМЕТ ДОГОВОРА</w:t>
      </w:r>
    </w:p>
    <w:p w14:paraId="5A900CA2" w14:textId="1CDE260F" w:rsidR="003A6C68" w:rsidRPr="005F58CC" w:rsidRDefault="003A6C68" w:rsidP="003A6C68">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 xml:space="preserve">1.1. По </w:t>
      </w:r>
      <w:r w:rsidR="00751208">
        <w:rPr>
          <w:rFonts w:ascii="Times New Roman" w:eastAsia="Times New Roman" w:hAnsi="Times New Roman" w:cs="Times New Roman"/>
          <w:sz w:val="20"/>
          <w:szCs w:val="20"/>
          <w:lang w:eastAsia="ru-RU"/>
        </w:rPr>
        <w:t>д</w:t>
      </w:r>
      <w:r w:rsidRPr="005F58CC">
        <w:rPr>
          <w:rFonts w:ascii="Times New Roman" w:eastAsia="Times New Roman" w:hAnsi="Times New Roman" w:cs="Times New Roman"/>
          <w:sz w:val="20"/>
          <w:szCs w:val="20"/>
          <w:lang w:eastAsia="ru-RU"/>
        </w:rPr>
        <w:t xml:space="preserve">оговору Подрядчик в соответствии с проектом, условиями Договора и Ведомостью договорной цены (Приложение №1 к настоящему Договору) своими силами и средствами выполняет и сдает комплекс работ по </w:t>
      </w:r>
      <w:r w:rsidRPr="001B1E12">
        <w:rPr>
          <w:rFonts w:ascii="Times New Roman" w:eastAsia="Times New Roman" w:hAnsi="Times New Roman" w:cs="Times New Roman"/>
          <w:sz w:val="20"/>
          <w:szCs w:val="20"/>
          <w:highlight w:val="yellow"/>
          <w:lang w:eastAsia="ru-RU"/>
        </w:rPr>
        <w:t>________________________________</w:t>
      </w:r>
      <w:r w:rsidRPr="005F58CC">
        <w:rPr>
          <w:rFonts w:ascii="Times New Roman" w:eastAsia="Times New Roman" w:hAnsi="Times New Roman" w:cs="Times New Roman"/>
          <w:sz w:val="20"/>
          <w:szCs w:val="20"/>
          <w:lang w:eastAsia="ru-RU"/>
        </w:rPr>
        <w:t xml:space="preserve"> (далее – Работы) на Объекте строительства, расположенном по адресу: </w:t>
      </w:r>
      <w:r w:rsidRPr="001B1E12">
        <w:rPr>
          <w:rFonts w:ascii="Times New Roman" w:eastAsia="Times New Roman" w:hAnsi="Times New Roman" w:cs="Times New Roman"/>
          <w:b/>
          <w:sz w:val="20"/>
          <w:szCs w:val="20"/>
          <w:highlight w:val="yellow"/>
          <w:lang w:eastAsia="ru-RU"/>
        </w:rPr>
        <w:t>«______________________________________________________________»</w:t>
      </w:r>
      <w:r w:rsidRPr="005F58CC">
        <w:rPr>
          <w:rFonts w:ascii="Times New Roman" w:eastAsia="Times New Roman" w:hAnsi="Times New Roman" w:cs="Times New Roman"/>
          <w:b/>
          <w:sz w:val="20"/>
          <w:szCs w:val="20"/>
          <w:lang w:eastAsia="ru-RU"/>
        </w:rPr>
        <w:t xml:space="preserve"> (далее Объект)</w:t>
      </w:r>
      <w:r w:rsidRPr="005F58CC">
        <w:rPr>
          <w:rFonts w:ascii="Times New Roman" w:eastAsia="Times New Roman" w:hAnsi="Times New Roman" w:cs="Times New Roman"/>
          <w:sz w:val="20"/>
          <w:szCs w:val="20"/>
          <w:lang w:eastAsia="ru-RU"/>
        </w:rPr>
        <w:t>, а Генеральный подрядчик принимает результат Работ и оплачивает его.</w:t>
      </w:r>
    </w:p>
    <w:p w14:paraId="63417BA4" w14:textId="490F0005" w:rsidR="003A6C68" w:rsidRPr="005F58CC" w:rsidRDefault="003A6C68" w:rsidP="003A6C68">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 xml:space="preserve">Подрядчик обязуется выполнить работу «под ключ» с использованием своих материалов и изделий, </w:t>
      </w:r>
      <w:r w:rsidRPr="00441B3E">
        <w:rPr>
          <w:rFonts w:ascii="Times New Roman" w:eastAsia="Times New Roman" w:hAnsi="Times New Roman" w:cs="Times New Roman"/>
          <w:color w:val="FF0000"/>
          <w:sz w:val="20"/>
          <w:szCs w:val="20"/>
          <w:lang w:eastAsia="ru-RU"/>
        </w:rPr>
        <w:t xml:space="preserve">либо давальческого материала Генерального подрядчика, </w:t>
      </w:r>
      <w:r w:rsidRPr="005F58CC">
        <w:rPr>
          <w:rFonts w:ascii="Times New Roman" w:eastAsia="Times New Roman" w:hAnsi="Times New Roman" w:cs="Times New Roman"/>
          <w:sz w:val="20"/>
          <w:szCs w:val="20"/>
          <w:lang w:eastAsia="ru-RU"/>
        </w:rPr>
        <w:t>в соответствии с</w:t>
      </w:r>
      <w:r w:rsidR="00591A50" w:rsidRPr="005F58CC">
        <w:rPr>
          <w:rFonts w:ascii="Times New Roman" w:eastAsia="Times New Roman" w:hAnsi="Times New Roman" w:cs="Times New Roman"/>
          <w:sz w:val="20"/>
          <w:szCs w:val="20"/>
          <w:lang w:eastAsia="ru-RU"/>
        </w:rPr>
        <w:t xml:space="preserve"> </w:t>
      </w:r>
      <w:r w:rsidR="005F58CC" w:rsidRPr="005F58CC">
        <w:rPr>
          <w:rFonts w:ascii="Times New Roman" w:eastAsia="Times New Roman" w:hAnsi="Times New Roman" w:cs="Times New Roman"/>
          <w:sz w:val="20"/>
          <w:szCs w:val="20"/>
          <w:lang w:eastAsia="ru-RU"/>
        </w:rPr>
        <w:t>п</w:t>
      </w:r>
      <w:r w:rsidR="00591A50" w:rsidRPr="005F58CC">
        <w:rPr>
          <w:rFonts w:ascii="Times New Roman" w:eastAsia="Times New Roman" w:hAnsi="Times New Roman" w:cs="Times New Roman"/>
          <w:sz w:val="20"/>
          <w:szCs w:val="20"/>
          <w:lang w:eastAsia="ru-RU"/>
        </w:rPr>
        <w:t>роектной</w:t>
      </w:r>
      <w:r w:rsidRPr="005F58CC">
        <w:rPr>
          <w:rFonts w:ascii="Times New Roman" w:eastAsia="Times New Roman" w:hAnsi="Times New Roman" w:cs="Times New Roman"/>
          <w:sz w:val="20"/>
          <w:szCs w:val="20"/>
          <w:lang w:eastAsia="ru-RU"/>
        </w:rPr>
        <w:t xml:space="preserve"> </w:t>
      </w:r>
      <w:r w:rsidR="00591A50" w:rsidRPr="005F58CC">
        <w:rPr>
          <w:rFonts w:ascii="Times New Roman" w:eastAsia="Times New Roman" w:hAnsi="Times New Roman" w:cs="Times New Roman"/>
          <w:sz w:val="20"/>
          <w:szCs w:val="20"/>
          <w:lang w:eastAsia="ru-RU"/>
        </w:rPr>
        <w:t xml:space="preserve">и </w:t>
      </w:r>
      <w:r w:rsidRPr="005F58CC">
        <w:rPr>
          <w:rFonts w:ascii="Times New Roman" w:eastAsia="Times New Roman" w:hAnsi="Times New Roman" w:cs="Times New Roman"/>
          <w:sz w:val="20"/>
          <w:szCs w:val="20"/>
          <w:lang w:eastAsia="ru-RU"/>
        </w:rPr>
        <w:t>рабочей документацией</w:t>
      </w:r>
      <w:r w:rsidR="005F58CC" w:rsidRPr="005F58CC">
        <w:rPr>
          <w:rFonts w:ascii="Times New Roman" w:eastAsia="Times New Roman" w:hAnsi="Times New Roman" w:cs="Times New Roman"/>
          <w:sz w:val="20"/>
          <w:szCs w:val="20"/>
          <w:lang w:eastAsia="ru-RU"/>
        </w:rPr>
        <w:t xml:space="preserve"> на Объект</w:t>
      </w:r>
      <w:r w:rsidRPr="005F58CC">
        <w:rPr>
          <w:rFonts w:ascii="Times New Roman" w:eastAsia="Times New Roman" w:hAnsi="Times New Roman" w:cs="Times New Roman"/>
          <w:sz w:val="20"/>
          <w:szCs w:val="20"/>
          <w:lang w:eastAsia="ru-RU"/>
        </w:rPr>
        <w:t xml:space="preserve"> и требованиями строительных норм, правил и регламентов, включая </w:t>
      </w:r>
      <w:r w:rsidR="00591A50" w:rsidRPr="005F58CC">
        <w:rPr>
          <w:rFonts w:ascii="Times New Roman" w:eastAsia="Times New Roman" w:hAnsi="Times New Roman" w:cs="Times New Roman"/>
          <w:sz w:val="20"/>
          <w:szCs w:val="20"/>
          <w:lang w:eastAsia="ru-RU"/>
        </w:rPr>
        <w:t>работы, прямо не предусмотренные Договором, но необходимые для достижения надлежащего результата Работ и исполнения Договора, а также сопутствующие им (пробивка, заделка отверстий и т.д.)</w:t>
      </w:r>
    </w:p>
    <w:p w14:paraId="623125C8" w14:textId="079AA557" w:rsidR="003A6C68" w:rsidRDefault="003A6C68" w:rsidP="003A6C68">
      <w:pPr>
        <w:shd w:val="clear" w:color="auto" w:fill="FFFFFF" w:themeFill="background1"/>
        <w:ind w:left="-851" w:firstLine="284"/>
        <w:jc w:val="both"/>
        <w:rPr>
          <w:ins w:id="0" w:author="Крамаренко Валерия Евгеньевна" w:date="2026-07-03T11:16:00Z"/>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 xml:space="preserve">1.2. В случае </w:t>
      </w:r>
      <w:r w:rsidR="000B3778">
        <w:rPr>
          <w:rFonts w:ascii="Times New Roman" w:eastAsia="Times New Roman" w:hAnsi="Times New Roman" w:cs="Times New Roman"/>
          <w:sz w:val="20"/>
          <w:szCs w:val="20"/>
          <w:lang w:eastAsia="ru-RU"/>
        </w:rPr>
        <w:t>передачи</w:t>
      </w:r>
      <w:r w:rsidRPr="005F58CC">
        <w:rPr>
          <w:rFonts w:ascii="Times New Roman" w:eastAsia="Times New Roman" w:hAnsi="Times New Roman" w:cs="Times New Roman"/>
          <w:sz w:val="20"/>
          <w:szCs w:val="20"/>
          <w:lang w:eastAsia="ru-RU"/>
        </w:rPr>
        <w:t xml:space="preserve"> </w:t>
      </w:r>
      <w:r w:rsidR="000B3778" w:rsidRPr="005F58CC">
        <w:rPr>
          <w:rFonts w:ascii="Times New Roman" w:eastAsia="Times New Roman" w:hAnsi="Times New Roman" w:cs="Times New Roman"/>
          <w:sz w:val="20"/>
          <w:szCs w:val="20"/>
          <w:lang w:eastAsia="ru-RU"/>
        </w:rPr>
        <w:t>Подрядчик</w:t>
      </w:r>
      <w:r w:rsidR="000B3778">
        <w:rPr>
          <w:rFonts w:ascii="Times New Roman" w:eastAsia="Times New Roman" w:hAnsi="Times New Roman" w:cs="Times New Roman"/>
          <w:sz w:val="20"/>
          <w:szCs w:val="20"/>
          <w:lang w:eastAsia="ru-RU"/>
        </w:rPr>
        <w:t>у</w:t>
      </w:r>
      <w:r w:rsidR="000B3778" w:rsidRPr="005F58CC">
        <w:rPr>
          <w:rFonts w:ascii="Times New Roman" w:eastAsia="Times New Roman" w:hAnsi="Times New Roman" w:cs="Times New Roman"/>
          <w:sz w:val="20"/>
          <w:szCs w:val="20"/>
          <w:lang w:eastAsia="ru-RU"/>
        </w:rPr>
        <w:t xml:space="preserve"> </w:t>
      </w:r>
      <w:r w:rsidRPr="005F58CC">
        <w:rPr>
          <w:rFonts w:ascii="Times New Roman" w:eastAsia="Times New Roman" w:hAnsi="Times New Roman" w:cs="Times New Roman"/>
          <w:sz w:val="20"/>
          <w:szCs w:val="20"/>
          <w:lang w:eastAsia="ru-RU"/>
        </w:rPr>
        <w:t>давальческого материала Генеральн</w:t>
      </w:r>
      <w:r w:rsidR="000A3788">
        <w:rPr>
          <w:rFonts w:ascii="Times New Roman" w:eastAsia="Times New Roman" w:hAnsi="Times New Roman" w:cs="Times New Roman"/>
          <w:sz w:val="20"/>
          <w:szCs w:val="20"/>
          <w:lang w:eastAsia="ru-RU"/>
        </w:rPr>
        <w:t>ым</w:t>
      </w:r>
      <w:r w:rsidRPr="005F58CC">
        <w:rPr>
          <w:rFonts w:ascii="Times New Roman" w:eastAsia="Times New Roman" w:hAnsi="Times New Roman" w:cs="Times New Roman"/>
          <w:sz w:val="20"/>
          <w:szCs w:val="20"/>
          <w:lang w:eastAsia="ru-RU"/>
        </w:rPr>
        <w:t xml:space="preserve"> подрядчик</w:t>
      </w:r>
      <w:r w:rsidR="000A3788">
        <w:rPr>
          <w:rFonts w:ascii="Times New Roman" w:eastAsia="Times New Roman" w:hAnsi="Times New Roman" w:cs="Times New Roman"/>
          <w:sz w:val="20"/>
          <w:szCs w:val="20"/>
          <w:lang w:eastAsia="ru-RU"/>
        </w:rPr>
        <w:t>ом</w:t>
      </w:r>
      <w:r w:rsidRPr="005F58CC">
        <w:rPr>
          <w:rFonts w:ascii="Times New Roman" w:eastAsia="Times New Roman" w:hAnsi="Times New Roman" w:cs="Times New Roman"/>
          <w:sz w:val="20"/>
          <w:szCs w:val="20"/>
          <w:lang w:eastAsia="ru-RU"/>
        </w:rPr>
        <w:t>, его передача производится путем подписания накладной на отпуск материалов на сторону по форме М-15. Подрядчик предоставляет доверенность на своего представителя с правом получения товарно-материальных ценностей и подписания необходимой документации. Переданный Подрядчику давальческий материал должен использоваться исключительно по назначению для выполнения работ, установленных настоящим Договором.</w:t>
      </w:r>
    </w:p>
    <w:p w14:paraId="50406E3D" w14:textId="4F476F06" w:rsidR="00014E3D" w:rsidRPr="005F58CC" w:rsidRDefault="00014E3D" w:rsidP="003A6C68">
      <w:pPr>
        <w:shd w:val="clear" w:color="auto" w:fill="FFFFFF" w:themeFill="background1"/>
        <w:ind w:left="-851" w:firstLine="284"/>
        <w:jc w:val="both"/>
        <w:rPr>
          <w:rFonts w:ascii="Times New Roman" w:eastAsia="Times New Roman" w:hAnsi="Times New Roman" w:cs="Times New Roman"/>
          <w:sz w:val="20"/>
          <w:szCs w:val="20"/>
          <w:lang w:eastAsia="ru-RU"/>
        </w:rPr>
      </w:pPr>
      <w:r w:rsidRPr="00014E3D">
        <w:rPr>
          <w:rFonts w:ascii="Times New Roman" w:eastAsia="Times New Roman" w:hAnsi="Times New Roman" w:cs="Times New Roman"/>
          <w:sz w:val="20"/>
          <w:szCs w:val="20"/>
          <w:lang w:eastAsia="ru-RU"/>
        </w:rPr>
        <w:t xml:space="preserve">Обеспечение строительной площадки комплектами опалубки производится на основании Договора </w:t>
      </w:r>
      <w:r w:rsidR="009875AC">
        <w:rPr>
          <w:rFonts w:ascii="Times New Roman" w:eastAsia="Times New Roman" w:hAnsi="Times New Roman" w:cs="Times New Roman"/>
          <w:sz w:val="20"/>
          <w:szCs w:val="20"/>
          <w:lang w:eastAsia="ru-RU"/>
        </w:rPr>
        <w:t>пользования опалубкой</w:t>
      </w:r>
      <w:r w:rsidR="008C3AB9">
        <w:rPr>
          <w:rFonts w:ascii="Times New Roman" w:eastAsia="Times New Roman" w:hAnsi="Times New Roman" w:cs="Times New Roman"/>
          <w:sz w:val="20"/>
          <w:szCs w:val="20"/>
          <w:lang w:eastAsia="ru-RU"/>
        </w:rPr>
        <w:t>,</w:t>
      </w:r>
      <w:r w:rsidR="007021E3">
        <w:rPr>
          <w:rFonts w:ascii="Times New Roman" w:eastAsia="Times New Roman" w:hAnsi="Times New Roman" w:cs="Times New Roman"/>
          <w:sz w:val="20"/>
          <w:szCs w:val="20"/>
          <w:lang w:eastAsia="ru-RU"/>
        </w:rPr>
        <w:t xml:space="preserve"> заключенного между Подрядчиком и ООО СЗ «СК НВМ». </w:t>
      </w:r>
    </w:p>
    <w:p w14:paraId="12835661" w14:textId="77777777" w:rsidR="003A6C68" w:rsidRPr="005F58CC" w:rsidRDefault="003A6C68" w:rsidP="003A6C68">
      <w:pPr>
        <w:shd w:val="clear" w:color="auto" w:fill="FFFFFF" w:themeFill="background1"/>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 xml:space="preserve">1.3. Работы, предусмотренные настоящим Договором, выполняются иждивением Подрядчика. Привлечение Подрядчиком третьих лиц к выполнению работ, установленных настоящим Договором, заключение договоров субподряда допускается при условии предварительного письменного согласования с Генеральным подрядчиком. </w:t>
      </w:r>
    </w:p>
    <w:p w14:paraId="53959038" w14:textId="77777777" w:rsidR="003A6C68" w:rsidRPr="005F58CC" w:rsidRDefault="003A6C68" w:rsidP="003A6C68">
      <w:pPr>
        <w:shd w:val="clear" w:color="auto" w:fill="FFFFFF" w:themeFill="background1"/>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 xml:space="preserve">1.4. Застройщиком по строительству Объекта является </w:t>
      </w:r>
      <w:r w:rsidRPr="00640642">
        <w:rPr>
          <w:rFonts w:ascii="Times New Roman" w:eastAsia="Times New Roman" w:hAnsi="Times New Roman" w:cs="Times New Roman"/>
          <w:sz w:val="20"/>
          <w:szCs w:val="20"/>
          <w:highlight w:val="yellow"/>
          <w:lang w:eastAsia="ru-RU"/>
        </w:rPr>
        <w:t>_________________________________________________.</w:t>
      </w:r>
      <w:r w:rsidRPr="005F58CC">
        <w:rPr>
          <w:rFonts w:ascii="Times New Roman" w:eastAsia="Times New Roman" w:hAnsi="Times New Roman" w:cs="Times New Roman"/>
          <w:sz w:val="20"/>
          <w:szCs w:val="20"/>
          <w:lang w:eastAsia="ru-RU"/>
        </w:rPr>
        <w:t xml:space="preserve"> Уполномоченные представители Застройщика осуществляют строительный контроль и надзор за строительством Объекта. Указания и предписания уполномоченных представителей Застройщика являются обязательными для исполнения для Генерального подрядчика и Подрядчика.</w:t>
      </w:r>
    </w:p>
    <w:p w14:paraId="3E70AC41" w14:textId="77777777" w:rsidR="004D3F81" w:rsidRPr="005F58CC" w:rsidRDefault="004D3F81" w:rsidP="00B9044D">
      <w:pPr>
        <w:ind w:left="-851" w:firstLine="284"/>
        <w:jc w:val="center"/>
        <w:rPr>
          <w:rFonts w:ascii="Times New Roman" w:eastAsia="Times New Roman" w:hAnsi="Times New Roman" w:cs="Times New Roman"/>
          <w:b/>
          <w:color w:val="000000" w:themeColor="text1"/>
          <w:sz w:val="20"/>
          <w:szCs w:val="20"/>
          <w:lang w:eastAsia="ru-RU"/>
        </w:rPr>
      </w:pPr>
    </w:p>
    <w:p w14:paraId="50A4C659" w14:textId="62324AE9" w:rsidR="004B63E9" w:rsidRPr="005F58CC" w:rsidRDefault="004B63E9" w:rsidP="00B9044D">
      <w:pPr>
        <w:ind w:left="-851" w:firstLine="284"/>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2. ЦЕНА ДОГОВОРА</w:t>
      </w:r>
    </w:p>
    <w:p w14:paraId="007F247A" w14:textId="76629392" w:rsidR="003A6C68" w:rsidRPr="005F58CC" w:rsidRDefault="004B63E9" w:rsidP="00B9044D">
      <w:pPr>
        <w:ind w:left="-851" w:firstLine="284"/>
        <w:jc w:val="both"/>
        <w:rPr>
          <w:rFonts w:ascii="Times New Roman" w:eastAsia="Times New Roman" w:hAnsi="Times New Roman" w:cs="Times New Roman"/>
          <w:b/>
          <w:sz w:val="20"/>
          <w:szCs w:val="20"/>
          <w:lang w:eastAsia="ru-RU"/>
        </w:rPr>
      </w:pPr>
      <w:r w:rsidRPr="005F58CC">
        <w:rPr>
          <w:rFonts w:ascii="Times New Roman" w:eastAsia="Times New Roman" w:hAnsi="Times New Roman" w:cs="Times New Roman"/>
          <w:color w:val="000000" w:themeColor="text1"/>
          <w:sz w:val="20"/>
          <w:szCs w:val="20"/>
          <w:lang w:eastAsia="ru-RU"/>
        </w:rPr>
        <w:t>2.1</w:t>
      </w:r>
      <w:r w:rsidRPr="005F58CC">
        <w:rPr>
          <w:rFonts w:ascii="Times New Roman" w:eastAsia="Times New Roman" w:hAnsi="Times New Roman" w:cs="Times New Roman"/>
          <w:sz w:val="20"/>
          <w:szCs w:val="20"/>
          <w:lang w:eastAsia="ru-RU"/>
        </w:rPr>
        <w:t xml:space="preserve">. </w:t>
      </w:r>
      <w:r w:rsidR="003A6C68" w:rsidRPr="005F58CC">
        <w:rPr>
          <w:rFonts w:ascii="Times New Roman" w:eastAsia="Times New Roman" w:hAnsi="Times New Roman" w:cs="Times New Roman"/>
          <w:sz w:val="20"/>
          <w:szCs w:val="20"/>
          <w:lang w:eastAsia="ru-RU"/>
        </w:rPr>
        <w:t>Цена по настоящему Договору на основании Ведомости договорной цены составляет</w:t>
      </w:r>
      <w:r w:rsidR="003A6C68" w:rsidRPr="005F58CC">
        <w:rPr>
          <w:rFonts w:ascii="Times New Roman" w:eastAsia="Times New Roman" w:hAnsi="Times New Roman" w:cs="Times New Roman"/>
          <w:b/>
          <w:sz w:val="20"/>
          <w:szCs w:val="20"/>
          <w:lang w:eastAsia="ru-RU"/>
        </w:rPr>
        <w:t xml:space="preserve"> </w:t>
      </w:r>
      <w:r w:rsidR="003A6C68" w:rsidRPr="000A3788">
        <w:rPr>
          <w:rFonts w:ascii="Times New Roman" w:eastAsia="Times New Roman" w:hAnsi="Times New Roman" w:cs="Times New Roman"/>
          <w:b/>
          <w:sz w:val="20"/>
          <w:szCs w:val="20"/>
          <w:highlight w:val="yellow"/>
          <w:lang w:eastAsia="ru-RU"/>
        </w:rPr>
        <w:t>_____________________________________________,</w:t>
      </w:r>
      <w:r w:rsidR="003A6C68" w:rsidRPr="005F58CC">
        <w:rPr>
          <w:rFonts w:ascii="Times New Roman" w:eastAsia="Times New Roman" w:hAnsi="Times New Roman" w:cs="Times New Roman"/>
          <w:b/>
          <w:sz w:val="20"/>
          <w:szCs w:val="20"/>
          <w:lang w:eastAsia="ru-RU"/>
        </w:rPr>
        <w:t xml:space="preserve"> в том числе НДС 2</w:t>
      </w:r>
      <w:r w:rsidR="00EB36C0" w:rsidRPr="005F58CC">
        <w:rPr>
          <w:rFonts w:ascii="Times New Roman" w:eastAsia="Times New Roman" w:hAnsi="Times New Roman" w:cs="Times New Roman"/>
          <w:b/>
          <w:sz w:val="20"/>
          <w:szCs w:val="20"/>
          <w:lang w:eastAsia="ru-RU"/>
        </w:rPr>
        <w:t>2</w:t>
      </w:r>
      <w:r w:rsidR="003A6C68" w:rsidRPr="005F58CC">
        <w:rPr>
          <w:rFonts w:ascii="Times New Roman" w:eastAsia="Times New Roman" w:hAnsi="Times New Roman" w:cs="Times New Roman"/>
          <w:b/>
          <w:sz w:val="20"/>
          <w:szCs w:val="20"/>
          <w:lang w:eastAsia="ru-RU"/>
        </w:rPr>
        <w:t>%.</w:t>
      </w:r>
    </w:p>
    <w:p w14:paraId="62CCC90E" w14:textId="7E70563C" w:rsidR="00243A51" w:rsidRPr="005F58CC" w:rsidRDefault="001631B2"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color w:val="000000" w:themeColor="text1"/>
          <w:sz w:val="20"/>
          <w:szCs w:val="20"/>
          <w:lang w:eastAsia="ru-RU"/>
        </w:rPr>
        <w:t xml:space="preserve">Если цена работ определяется в единичных расценках, окончательная </w:t>
      </w:r>
      <w:r w:rsidR="00243A51" w:rsidRPr="005F58CC">
        <w:rPr>
          <w:rFonts w:ascii="Times New Roman" w:eastAsia="Times New Roman" w:hAnsi="Times New Roman" w:cs="Times New Roman"/>
          <w:color w:val="000000" w:themeColor="text1"/>
          <w:sz w:val="20"/>
          <w:szCs w:val="20"/>
          <w:lang w:eastAsia="ru-RU"/>
        </w:rPr>
        <w:t>цена работ подлежит уточнению по факту выполненных работ, при этом единичные расценки, согласованные Сторонами на момент подписания настоящего Договора, являются твердыми и изменению не подлежат</w:t>
      </w:r>
      <w:r w:rsidR="00243A51" w:rsidRPr="005F58CC">
        <w:rPr>
          <w:rFonts w:ascii="Times New Roman" w:eastAsia="Times New Roman" w:hAnsi="Times New Roman" w:cs="Times New Roman"/>
          <w:sz w:val="20"/>
          <w:szCs w:val="20"/>
          <w:lang w:eastAsia="ru-RU"/>
        </w:rPr>
        <w:t>.</w:t>
      </w:r>
    </w:p>
    <w:p w14:paraId="77249D1E" w14:textId="77777777" w:rsidR="0094110C" w:rsidRPr="005F58CC" w:rsidRDefault="00243A5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В цену работ, установленных настоящим Договором включены все расходы и издержки Подрядчика</w:t>
      </w:r>
      <w:r w:rsidR="0094110C" w:rsidRPr="005F58CC">
        <w:rPr>
          <w:rFonts w:ascii="Times New Roman" w:eastAsia="Times New Roman" w:hAnsi="Times New Roman" w:cs="Times New Roman"/>
          <w:color w:val="000000" w:themeColor="text1"/>
          <w:sz w:val="20"/>
          <w:szCs w:val="20"/>
          <w:lang w:eastAsia="ru-RU"/>
        </w:rPr>
        <w:t xml:space="preserve"> на:</w:t>
      </w:r>
    </w:p>
    <w:p w14:paraId="721DC595" w14:textId="77777777" w:rsidR="00492FD3" w:rsidRPr="005F58CC" w:rsidRDefault="00492FD3" w:rsidP="00492FD3">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 эксплуатацию необходимой техники, механизмов и строительного оборудования (грузоподъемные механизмы, </w:t>
      </w:r>
      <w:r w:rsidRPr="00A3185E">
        <w:rPr>
          <w:rFonts w:ascii="Times New Roman" w:eastAsia="Times New Roman" w:hAnsi="Times New Roman" w:cs="Times New Roman"/>
          <w:color w:val="FF0000"/>
          <w:sz w:val="20"/>
          <w:szCs w:val="20"/>
          <w:lang w:eastAsia="ru-RU"/>
        </w:rPr>
        <w:t>опалубка,</w:t>
      </w:r>
      <w:r w:rsidRPr="005F58CC">
        <w:rPr>
          <w:rFonts w:ascii="Times New Roman" w:eastAsia="Times New Roman" w:hAnsi="Times New Roman" w:cs="Times New Roman"/>
          <w:color w:val="000000" w:themeColor="text1"/>
          <w:sz w:val="20"/>
          <w:szCs w:val="20"/>
          <w:lang w:eastAsia="ru-RU"/>
        </w:rPr>
        <w:t xml:space="preserve"> строительные леса, станки, электроинструмент и прочее); </w:t>
      </w:r>
      <w:r w:rsidRPr="005F58CC">
        <w:rPr>
          <w:rFonts w:ascii="Times New Roman" w:eastAsia="Times New Roman" w:hAnsi="Times New Roman" w:cs="Times New Roman"/>
          <w:b/>
          <w:bCs/>
          <w:color w:val="000000" w:themeColor="text1"/>
          <w:sz w:val="20"/>
          <w:szCs w:val="20"/>
          <w:lang w:eastAsia="ru-RU"/>
        </w:rPr>
        <w:t>ПРИМЕЧАНИЕ: ПРИ УСЛОВИИ ПРЕДОСТАВЛЕНИЯ ГЕНЕРАЛЬНЫМ ПОДРЯДЧИКОМ УКАЗАННОЙ ТЕХНИКИ И ОБОРУДОВАНИЯ ДАННЫЙ ПУНКТ ИСКЛЮЧАЕТСЯ</w:t>
      </w:r>
      <w:r w:rsidRPr="005F58CC">
        <w:rPr>
          <w:rFonts w:ascii="Times New Roman" w:eastAsia="Times New Roman" w:hAnsi="Times New Roman" w:cs="Times New Roman"/>
          <w:b/>
          <w:bCs/>
          <w:i/>
          <w:iCs/>
          <w:color w:val="000000" w:themeColor="text1"/>
          <w:sz w:val="20"/>
          <w:szCs w:val="20"/>
          <w:lang w:eastAsia="ru-RU"/>
        </w:rPr>
        <w:t xml:space="preserve"> </w:t>
      </w:r>
    </w:p>
    <w:p w14:paraId="7B31E2EE" w14:textId="77777777" w:rsidR="00492FD3" w:rsidRPr="005F58CC" w:rsidRDefault="00492FD3" w:rsidP="00492FD3">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оплату труда работников Подрядчика;</w:t>
      </w:r>
    </w:p>
    <w:p w14:paraId="43DBC3C4" w14:textId="64BF82DE" w:rsidR="00492FD3" w:rsidRPr="005F58CC" w:rsidRDefault="00492FD3" w:rsidP="00492FD3">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расходные и вспомогательные материалы и приспособления, необходимые для выполнения работ по настоящему Договору (кроме материалов Генерального подрядчика – Давальческий материал</w:t>
      </w:r>
      <w:r w:rsidR="00CE7DC3">
        <w:rPr>
          <w:rFonts w:ascii="Times New Roman" w:eastAsia="Times New Roman" w:hAnsi="Times New Roman" w:cs="Times New Roman"/>
          <w:color w:val="000000" w:themeColor="text1"/>
          <w:sz w:val="20"/>
          <w:szCs w:val="20"/>
          <w:lang w:eastAsia="ru-RU"/>
        </w:rPr>
        <w:t>, если договором предусмотрено применение давальческих материалов</w:t>
      </w:r>
      <w:r w:rsidRPr="005F58CC">
        <w:rPr>
          <w:rFonts w:ascii="Times New Roman" w:eastAsia="Times New Roman" w:hAnsi="Times New Roman" w:cs="Times New Roman"/>
          <w:color w:val="000000" w:themeColor="text1"/>
          <w:sz w:val="20"/>
          <w:szCs w:val="20"/>
          <w:lang w:eastAsia="ru-RU"/>
        </w:rPr>
        <w:t>);</w:t>
      </w:r>
    </w:p>
    <w:p w14:paraId="60F2010E" w14:textId="77777777" w:rsidR="00492FD3" w:rsidRPr="005F58CC" w:rsidRDefault="00492FD3" w:rsidP="00492FD3">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накладные расходы;</w:t>
      </w:r>
    </w:p>
    <w:p w14:paraId="3F1F6189" w14:textId="77777777" w:rsidR="00492FD3" w:rsidRPr="005F58CC" w:rsidRDefault="00492FD3" w:rsidP="00492FD3">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оплату налогов и сборов, связанных с деятельностью Подрядчика;</w:t>
      </w:r>
    </w:p>
    <w:p w14:paraId="31ED8A61" w14:textId="77777777" w:rsidR="00492FD3" w:rsidRPr="005F58CC" w:rsidRDefault="00492FD3" w:rsidP="00492FD3">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непредвиденные и прочие затраты, связанные с выполнением работ по настоящему Договору;</w:t>
      </w:r>
    </w:p>
    <w:p w14:paraId="1092D4B7" w14:textId="77777777" w:rsidR="00441B3E" w:rsidRDefault="0009469F" w:rsidP="00492FD3">
      <w:pPr>
        <w:ind w:left="-851" w:firstLine="284"/>
        <w:jc w:val="both"/>
        <w:rPr>
          <w:rFonts w:ascii="Times New Roman" w:eastAsia="Times New Roman" w:hAnsi="Times New Roman" w:cs="Times New Roman"/>
          <w:b/>
          <w:bCs/>
          <w:color w:val="FF0000"/>
          <w:sz w:val="20"/>
          <w:szCs w:val="20"/>
          <w:lang w:eastAsia="ru-RU"/>
        </w:rPr>
      </w:pPr>
      <w:r w:rsidRPr="0009469F">
        <w:rPr>
          <w:rFonts w:ascii="Times New Roman" w:eastAsia="Times New Roman" w:hAnsi="Times New Roman" w:cs="Times New Roman"/>
          <w:b/>
          <w:bCs/>
          <w:color w:val="FF0000"/>
          <w:sz w:val="20"/>
          <w:szCs w:val="20"/>
          <w:lang w:eastAsia="ru-RU"/>
        </w:rPr>
        <w:t xml:space="preserve">Вариант 1: </w:t>
      </w:r>
    </w:p>
    <w:p w14:paraId="5DA1A1BA" w14:textId="0FB66394" w:rsidR="0009469F" w:rsidRDefault="00441B3E" w:rsidP="00492FD3">
      <w:pPr>
        <w:ind w:left="-851" w:firstLine="284"/>
        <w:jc w:val="both"/>
        <w:rPr>
          <w:rFonts w:ascii="Times New Roman" w:eastAsia="Times New Roman" w:hAnsi="Times New Roman" w:cs="Times New Roman"/>
          <w:color w:val="000000" w:themeColor="text1"/>
          <w:sz w:val="20"/>
          <w:szCs w:val="20"/>
          <w:lang w:eastAsia="ru-RU"/>
        </w:rPr>
      </w:pPr>
      <w:r w:rsidRPr="00441B3E">
        <w:rPr>
          <w:rFonts w:ascii="Times New Roman" w:eastAsia="Times New Roman" w:hAnsi="Times New Roman" w:cs="Times New Roman"/>
          <w:b/>
          <w:bCs/>
          <w:color w:val="000000" w:themeColor="text1"/>
          <w:sz w:val="20"/>
          <w:szCs w:val="20"/>
          <w:lang w:eastAsia="ru-RU"/>
        </w:rPr>
        <w:t>-</w:t>
      </w:r>
      <w:r>
        <w:rPr>
          <w:rFonts w:ascii="Times New Roman" w:eastAsia="Times New Roman" w:hAnsi="Times New Roman" w:cs="Times New Roman"/>
          <w:b/>
          <w:bCs/>
          <w:color w:val="FF0000"/>
          <w:sz w:val="20"/>
          <w:szCs w:val="20"/>
          <w:lang w:eastAsia="ru-RU"/>
        </w:rPr>
        <w:t xml:space="preserve">  </w:t>
      </w:r>
      <w:r w:rsidR="00492FD3" w:rsidRPr="009C6A74">
        <w:rPr>
          <w:rFonts w:ascii="Times New Roman" w:eastAsia="Times New Roman" w:hAnsi="Times New Roman" w:cs="Times New Roman"/>
          <w:color w:val="000000" w:themeColor="text1"/>
          <w:sz w:val="20"/>
          <w:szCs w:val="20"/>
          <w:lang w:eastAsia="ru-RU"/>
        </w:rPr>
        <w:t>мобилизацию работников, оборудования на Объект и с Объекта для проведения работ по настоящему Договору;/</w:t>
      </w:r>
    </w:p>
    <w:p w14:paraId="7DAC541E" w14:textId="77777777" w:rsidR="00441B3E" w:rsidRDefault="0009469F" w:rsidP="00492FD3">
      <w:pPr>
        <w:ind w:left="-851" w:firstLine="284"/>
        <w:jc w:val="both"/>
        <w:rPr>
          <w:rFonts w:ascii="Times New Roman" w:eastAsia="Times New Roman" w:hAnsi="Times New Roman" w:cs="Times New Roman"/>
          <w:color w:val="FF0000"/>
          <w:sz w:val="20"/>
          <w:szCs w:val="20"/>
          <w:lang w:eastAsia="ru-RU"/>
        </w:rPr>
      </w:pPr>
      <w:r w:rsidRPr="0009469F">
        <w:rPr>
          <w:rFonts w:ascii="Times New Roman" w:eastAsia="Times New Roman" w:hAnsi="Times New Roman" w:cs="Times New Roman"/>
          <w:b/>
          <w:bCs/>
          <w:color w:val="FF0000"/>
          <w:sz w:val="20"/>
          <w:szCs w:val="20"/>
          <w:lang w:eastAsia="ru-RU"/>
        </w:rPr>
        <w:t>Вариант 2:</w:t>
      </w:r>
      <w:r w:rsidR="00492FD3" w:rsidRPr="0009469F">
        <w:rPr>
          <w:rFonts w:ascii="Times New Roman" w:eastAsia="Times New Roman" w:hAnsi="Times New Roman" w:cs="Times New Roman"/>
          <w:color w:val="FF0000"/>
          <w:sz w:val="20"/>
          <w:szCs w:val="20"/>
          <w:lang w:eastAsia="ru-RU"/>
        </w:rPr>
        <w:t xml:space="preserve"> </w:t>
      </w:r>
    </w:p>
    <w:p w14:paraId="00E27B44" w14:textId="58E8CCF9" w:rsidR="00492FD3" w:rsidRPr="009C6A74" w:rsidRDefault="00441B3E" w:rsidP="00492FD3">
      <w:pPr>
        <w:ind w:left="-851" w:firstLine="284"/>
        <w:jc w:val="both"/>
        <w:rPr>
          <w:rFonts w:ascii="Times New Roman" w:eastAsia="Times New Roman" w:hAnsi="Times New Roman" w:cs="Times New Roman"/>
          <w:color w:val="000000" w:themeColor="text1"/>
          <w:sz w:val="20"/>
          <w:szCs w:val="20"/>
          <w:lang w:eastAsia="ru-RU"/>
        </w:rPr>
      </w:pPr>
      <w:r w:rsidRPr="00441B3E">
        <w:rPr>
          <w:rFonts w:ascii="Times New Roman" w:eastAsia="Times New Roman" w:hAnsi="Times New Roman" w:cs="Times New Roman"/>
          <w:color w:val="000000" w:themeColor="text1"/>
          <w:sz w:val="20"/>
          <w:szCs w:val="20"/>
          <w:lang w:eastAsia="ru-RU"/>
        </w:rPr>
        <w:t>-</w:t>
      </w:r>
      <w:r>
        <w:rPr>
          <w:rFonts w:ascii="Times New Roman" w:eastAsia="Times New Roman" w:hAnsi="Times New Roman" w:cs="Times New Roman"/>
          <w:color w:val="FF0000"/>
          <w:sz w:val="20"/>
          <w:szCs w:val="20"/>
          <w:lang w:eastAsia="ru-RU"/>
        </w:rPr>
        <w:t xml:space="preserve">  </w:t>
      </w:r>
      <w:r w:rsidR="00492FD3" w:rsidRPr="009C6A74">
        <w:rPr>
          <w:rFonts w:ascii="Times New Roman" w:eastAsia="Times New Roman" w:hAnsi="Times New Roman" w:cs="Times New Roman"/>
          <w:color w:val="000000" w:themeColor="text1"/>
          <w:sz w:val="20"/>
          <w:szCs w:val="20"/>
          <w:lang w:eastAsia="ru-RU"/>
        </w:rPr>
        <w:t xml:space="preserve">мобилизацию работников, </w:t>
      </w:r>
      <w:r w:rsidR="00492FD3" w:rsidRPr="009C6A74">
        <w:rPr>
          <w:rFonts w:ascii="Times New Roman" w:eastAsia="Times New Roman" w:hAnsi="Times New Roman" w:cs="Times New Roman"/>
          <w:color w:val="FF0000"/>
          <w:sz w:val="20"/>
          <w:szCs w:val="20"/>
          <w:lang w:eastAsia="ru-RU"/>
        </w:rPr>
        <w:t xml:space="preserve">строительной техники </w:t>
      </w:r>
      <w:r w:rsidR="00492FD3" w:rsidRPr="009C6A74">
        <w:rPr>
          <w:rFonts w:ascii="Times New Roman" w:eastAsia="Times New Roman" w:hAnsi="Times New Roman" w:cs="Times New Roman"/>
          <w:color w:val="000000" w:themeColor="text1"/>
          <w:sz w:val="20"/>
          <w:szCs w:val="20"/>
          <w:lang w:eastAsia="ru-RU"/>
        </w:rPr>
        <w:t>и оборудования на Объект и с Объекта для проведения работ по настоящему Договору</w:t>
      </w:r>
      <w:r w:rsidR="00AB171A" w:rsidRPr="009C6A74">
        <w:rPr>
          <w:rFonts w:ascii="Times New Roman" w:eastAsia="Times New Roman" w:hAnsi="Times New Roman" w:cs="Times New Roman"/>
          <w:color w:val="000000" w:themeColor="text1"/>
          <w:sz w:val="20"/>
          <w:szCs w:val="20"/>
          <w:lang w:eastAsia="ru-RU"/>
        </w:rPr>
        <w:t xml:space="preserve"> (выбрать необходимое)</w:t>
      </w:r>
      <w:r w:rsidR="00492FD3" w:rsidRPr="009C6A74">
        <w:rPr>
          <w:rFonts w:ascii="Times New Roman" w:eastAsia="Times New Roman" w:hAnsi="Times New Roman" w:cs="Times New Roman"/>
          <w:color w:val="000000" w:themeColor="text1"/>
          <w:sz w:val="20"/>
          <w:szCs w:val="20"/>
          <w:lang w:eastAsia="ru-RU"/>
        </w:rPr>
        <w:t>;</w:t>
      </w:r>
    </w:p>
    <w:p w14:paraId="0B9F92E2" w14:textId="3B4D3AFA" w:rsidR="00492FD3" w:rsidRPr="005F58CC" w:rsidRDefault="00492FD3" w:rsidP="00492FD3">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создание временных сооружений/строений, необходимых для размещения и обслуживания работников</w:t>
      </w:r>
      <w:r w:rsidR="00D56C96" w:rsidRPr="005F58CC">
        <w:rPr>
          <w:rFonts w:ascii="Times New Roman" w:eastAsia="Times New Roman" w:hAnsi="Times New Roman" w:cs="Times New Roman"/>
          <w:color w:val="000000" w:themeColor="text1"/>
          <w:sz w:val="20"/>
          <w:szCs w:val="20"/>
          <w:lang w:eastAsia="ru-RU"/>
        </w:rPr>
        <w:t xml:space="preserve"> П</w:t>
      </w:r>
      <w:r w:rsidRPr="005F58CC">
        <w:rPr>
          <w:rFonts w:ascii="Times New Roman" w:eastAsia="Times New Roman" w:hAnsi="Times New Roman" w:cs="Times New Roman"/>
          <w:color w:val="000000" w:themeColor="text1"/>
          <w:sz w:val="20"/>
          <w:szCs w:val="20"/>
          <w:lang w:eastAsia="ru-RU"/>
        </w:rPr>
        <w:t>одрядчика и производства работ по настоящему Договору;</w:t>
      </w:r>
    </w:p>
    <w:p w14:paraId="03D29DE8" w14:textId="77777777" w:rsidR="00492FD3" w:rsidRPr="005F58CC" w:rsidRDefault="00492FD3" w:rsidP="00492FD3">
      <w:pPr>
        <w:ind w:left="-851" w:firstLine="284"/>
        <w:jc w:val="both"/>
        <w:rPr>
          <w:rFonts w:ascii="Times New Roman" w:hAnsi="Times New Roman" w:cs="Times New Roman"/>
          <w:sz w:val="20"/>
          <w:szCs w:val="20"/>
        </w:rPr>
      </w:pPr>
      <w:r w:rsidRPr="005F58CC">
        <w:rPr>
          <w:rFonts w:ascii="Times New Roman" w:eastAsia="Times New Roman" w:hAnsi="Times New Roman" w:cs="Times New Roman"/>
          <w:color w:val="000000" w:themeColor="text1"/>
          <w:sz w:val="20"/>
          <w:szCs w:val="20"/>
          <w:lang w:eastAsia="ru-RU"/>
        </w:rPr>
        <w:t xml:space="preserve">- </w:t>
      </w:r>
      <w:r w:rsidRPr="005F58CC">
        <w:rPr>
          <w:rFonts w:ascii="Times New Roman" w:hAnsi="Times New Roman" w:cs="Times New Roman"/>
          <w:sz w:val="20"/>
          <w:szCs w:val="20"/>
        </w:rPr>
        <w:t>поставку и складирование материалов на Объекте;</w:t>
      </w:r>
    </w:p>
    <w:p w14:paraId="420075EE" w14:textId="77777777" w:rsidR="00492FD3" w:rsidRPr="005F58CC" w:rsidRDefault="00492FD3" w:rsidP="00492FD3">
      <w:pPr>
        <w:ind w:left="-851" w:firstLine="284"/>
        <w:jc w:val="both"/>
        <w:rPr>
          <w:rFonts w:ascii="Times New Roman" w:hAnsi="Times New Roman" w:cs="Times New Roman"/>
          <w:bCs/>
          <w:iCs/>
          <w:sz w:val="20"/>
          <w:szCs w:val="20"/>
        </w:rPr>
      </w:pPr>
      <w:r w:rsidRPr="005F58CC">
        <w:rPr>
          <w:rFonts w:ascii="Times New Roman" w:hAnsi="Times New Roman" w:cs="Times New Roman"/>
          <w:sz w:val="20"/>
          <w:szCs w:val="20"/>
        </w:rPr>
        <w:t xml:space="preserve">- </w:t>
      </w:r>
      <w:r w:rsidRPr="005F58CC">
        <w:rPr>
          <w:rFonts w:ascii="Times New Roman" w:hAnsi="Times New Roman" w:cs="Times New Roman"/>
          <w:bCs/>
          <w:iCs/>
          <w:sz w:val="20"/>
          <w:szCs w:val="20"/>
        </w:rPr>
        <w:t xml:space="preserve">уборку мусора; </w:t>
      </w:r>
    </w:p>
    <w:p w14:paraId="26B906D6" w14:textId="77777777" w:rsidR="00492FD3" w:rsidRPr="005F58CC" w:rsidRDefault="00492FD3" w:rsidP="00492FD3">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hAnsi="Times New Roman" w:cs="Times New Roman"/>
          <w:bCs/>
          <w:iCs/>
          <w:sz w:val="20"/>
          <w:szCs w:val="20"/>
        </w:rPr>
        <w:lastRenderedPageBreak/>
        <w:t xml:space="preserve">- </w:t>
      </w:r>
      <w:r w:rsidRPr="005F58CC">
        <w:rPr>
          <w:rFonts w:ascii="Times New Roman" w:hAnsi="Times New Roman" w:cs="Times New Roman"/>
          <w:sz w:val="20"/>
          <w:szCs w:val="20"/>
        </w:rPr>
        <w:t xml:space="preserve">комплекс выполняемых работ, </w:t>
      </w:r>
      <w:r w:rsidRPr="005F58CC">
        <w:rPr>
          <w:rFonts w:ascii="Times New Roman" w:hAnsi="Times New Roman" w:cs="Times New Roman"/>
          <w:bCs/>
          <w:sz w:val="20"/>
          <w:szCs w:val="20"/>
        </w:rPr>
        <w:t>как основных</w:t>
      </w:r>
      <w:r w:rsidRPr="005F58CC">
        <w:rPr>
          <w:rFonts w:ascii="Times New Roman" w:hAnsi="Times New Roman" w:cs="Times New Roman"/>
          <w:sz w:val="20"/>
          <w:szCs w:val="20"/>
        </w:rPr>
        <w:t>, а также детально не описанных в Договоре, но необходимых для надлежащего выполнения общего объема с обеспечением оборудованием, стоимость их доставки на Объект, в том числе работы выполняемые вручную</w:t>
      </w:r>
      <w:r w:rsidRPr="005F58CC">
        <w:rPr>
          <w:rFonts w:ascii="Times New Roman" w:eastAsia="Times New Roman" w:hAnsi="Times New Roman" w:cs="Times New Roman"/>
          <w:color w:val="000000" w:themeColor="text1"/>
          <w:sz w:val="20"/>
          <w:szCs w:val="20"/>
          <w:lang w:eastAsia="ru-RU"/>
        </w:rPr>
        <w:t>;</w:t>
      </w:r>
    </w:p>
    <w:p w14:paraId="234819F5" w14:textId="77777777" w:rsidR="00492FD3" w:rsidRPr="005F58CC" w:rsidRDefault="00492FD3" w:rsidP="00492FD3">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любые лабораторные испытания при необходимости подтверждения качества выполненных работ;</w:t>
      </w:r>
    </w:p>
    <w:p w14:paraId="4AA53C7D" w14:textId="77777777" w:rsidR="00492FD3" w:rsidRPr="005F58CC" w:rsidRDefault="00492FD3" w:rsidP="00492FD3">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color w:val="000000" w:themeColor="text1"/>
          <w:sz w:val="20"/>
          <w:szCs w:val="20"/>
          <w:lang w:eastAsia="ru-RU"/>
        </w:rPr>
        <w:t>- прибыль Подрядчика</w:t>
      </w:r>
      <w:r w:rsidRPr="005F58CC">
        <w:rPr>
          <w:rFonts w:ascii="Times New Roman" w:eastAsia="Times New Roman" w:hAnsi="Times New Roman" w:cs="Times New Roman"/>
          <w:sz w:val="20"/>
          <w:szCs w:val="20"/>
          <w:lang w:eastAsia="ru-RU"/>
        </w:rPr>
        <w:t>.</w:t>
      </w:r>
    </w:p>
    <w:p w14:paraId="29CF1813" w14:textId="32BE53E5" w:rsidR="00DF54A1" w:rsidRPr="005F58CC" w:rsidRDefault="00DF54A1" w:rsidP="00492FD3">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color w:val="000000" w:themeColor="text1"/>
          <w:sz w:val="20"/>
          <w:szCs w:val="20"/>
          <w:lang w:eastAsia="ru-RU"/>
        </w:rPr>
        <w:t>Цена настоящего Договора может быть изменена только в случаях согласования Генеральным подрядчиком внесения корректировок в проект, связанных с заменой работ и материалов, предусмотренных проектом и Ведомостью договорной цены, а также в случаях отклонения фактически выполненных объемов работ от предусмотренных настоящим Договоро</w:t>
      </w:r>
      <w:r w:rsidR="0094110C" w:rsidRPr="005F58CC">
        <w:rPr>
          <w:rFonts w:ascii="Times New Roman" w:eastAsia="Times New Roman" w:hAnsi="Times New Roman" w:cs="Times New Roman"/>
          <w:color w:val="000000" w:themeColor="text1"/>
          <w:sz w:val="20"/>
          <w:szCs w:val="20"/>
          <w:lang w:eastAsia="ru-RU"/>
        </w:rPr>
        <w:t>м, при условии согласования Сторонами такого отклонения</w:t>
      </w:r>
      <w:r w:rsidR="0094110C" w:rsidRPr="005F58CC">
        <w:rPr>
          <w:rFonts w:ascii="Times New Roman" w:eastAsia="Times New Roman" w:hAnsi="Times New Roman" w:cs="Times New Roman"/>
          <w:sz w:val="20"/>
          <w:szCs w:val="20"/>
          <w:lang w:eastAsia="ru-RU"/>
        </w:rPr>
        <w:t>. Цена Договора может быть изменена как в большую, так и в меньшую сторону. При этом Сто</w:t>
      </w:r>
      <w:r w:rsidR="00140B04" w:rsidRPr="005F58CC">
        <w:rPr>
          <w:rFonts w:ascii="Times New Roman" w:eastAsia="Times New Roman" w:hAnsi="Times New Roman" w:cs="Times New Roman"/>
          <w:sz w:val="20"/>
          <w:szCs w:val="20"/>
          <w:lang w:eastAsia="ru-RU"/>
        </w:rPr>
        <w:t>ронами согласуется дополнительная</w:t>
      </w:r>
      <w:r w:rsidR="0094110C" w:rsidRPr="005F58CC">
        <w:rPr>
          <w:rFonts w:ascii="Times New Roman" w:eastAsia="Times New Roman" w:hAnsi="Times New Roman" w:cs="Times New Roman"/>
          <w:sz w:val="20"/>
          <w:szCs w:val="20"/>
          <w:lang w:eastAsia="ru-RU"/>
        </w:rPr>
        <w:t xml:space="preserve"> Ведомость договорной цены. Согласованн</w:t>
      </w:r>
      <w:r w:rsidR="00140B04" w:rsidRPr="005F58CC">
        <w:rPr>
          <w:rFonts w:ascii="Times New Roman" w:eastAsia="Times New Roman" w:hAnsi="Times New Roman" w:cs="Times New Roman"/>
          <w:sz w:val="20"/>
          <w:szCs w:val="20"/>
          <w:lang w:eastAsia="ru-RU"/>
        </w:rPr>
        <w:t>ая</w:t>
      </w:r>
      <w:r w:rsidR="0094110C" w:rsidRPr="005F58CC">
        <w:rPr>
          <w:rFonts w:ascii="Times New Roman" w:eastAsia="Times New Roman" w:hAnsi="Times New Roman" w:cs="Times New Roman"/>
          <w:sz w:val="20"/>
          <w:szCs w:val="20"/>
          <w:lang w:eastAsia="ru-RU"/>
        </w:rPr>
        <w:t xml:space="preserve"> Ведомость договорной цены оформляется дополнительным соглашением к настоящему Договору. Изменение цены Договора в одностороннем порядке не допускается.</w:t>
      </w:r>
    </w:p>
    <w:p w14:paraId="294E14AF" w14:textId="6B70824A" w:rsidR="0094110C" w:rsidRPr="005F58CC" w:rsidRDefault="0094110C"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color w:val="000000" w:themeColor="text1"/>
          <w:sz w:val="20"/>
          <w:szCs w:val="20"/>
          <w:lang w:eastAsia="ru-RU"/>
        </w:rPr>
        <w:t>Генеральный подрядчик вправе указывать Подрядчику поставщика материалов, изделий, оборудования для выполнения работ по настоящему Договору</w:t>
      </w:r>
      <w:r w:rsidRPr="005F58CC">
        <w:rPr>
          <w:rFonts w:ascii="Times New Roman" w:eastAsia="Times New Roman" w:hAnsi="Times New Roman" w:cs="Times New Roman"/>
          <w:sz w:val="20"/>
          <w:szCs w:val="20"/>
          <w:lang w:eastAsia="ru-RU"/>
        </w:rPr>
        <w:t>. В этом случае цена Договора подлежит корректировке с учетом изменения стоимости соответствующих материалов, изделий, оборудования.</w:t>
      </w:r>
    </w:p>
    <w:p w14:paraId="57F0D51C" w14:textId="6B116E4A" w:rsidR="004B63E9" w:rsidRPr="005F58CC" w:rsidRDefault="004B63E9"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2.</w:t>
      </w:r>
      <w:r w:rsidR="00CC39C6" w:rsidRPr="005F58CC">
        <w:rPr>
          <w:rFonts w:ascii="Times New Roman" w:eastAsia="Times New Roman" w:hAnsi="Times New Roman" w:cs="Times New Roman"/>
          <w:sz w:val="20"/>
          <w:szCs w:val="20"/>
          <w:lang w:eastAsia="ru-RU"/>
        </w:rPr>
        <w:t>2</w:t>
      </w:r>
      <w:r w:rsidRPr="005F58CC">
        <w:rPr>
          <w:rFonts w:ascii="Times New Roman" w:eastAsia="Times New Roman" w:hAnsi="Times New Roman" w:cs="Times New Roman"/>
          <w:sz w:val="20"/>
          <w:szCs w:val="20"/>
          <w:lang w:eastAsia="ru-RU"/>
        </w:rPr>
        <w:t>.</w:t>
      </w:r>
      <w:r w:rsidR="00BF491E" w:rsidRPr="005F58CC">
        <w:rPr>
          <w:rFonts w:ascii="Times New Roman" w:eastAsia="Times New Roman" w:hAnsi="Times New Roman" w:cs="Times New Roman"/>
          <w:sz w:val="20"/>
          <w:szCs w:val="20"/>
          <w:lang w:eastAsia="ru-RU"/>
        </w:rPr>
        <w:t xml:space="preserve"> </w:t>
      </w:r>
      <w:r w:rsidRPr="005F58CC">
        <w:rPr>
          <w:rFonts w:ascii="Times New Roman" w:eastAsia="Times New Roman" w:hAnsi="Times New Roman" w:cs="Times New Roman"/>
          <w:sz w:val="20"/>
          <w:szCs w:val="20"/>
          <w:lang w:eastAsia="ru-RU"/>
        </w:rPr>
        <w:t>Дополнительные работы, не</w:t>
      </w:r>
      <w:r w:rsidR="001129E7" w:rsidRPr="005F58CC">
        <w:rPr>
          <w:rFonts w:ascii="Times New Roman" w:eastAsia="Times New Roman" w:hAnsi="Times New Roman" w:cs="Times New Roman"/>
          <w:sz w:val="20"/>
          <w:szCs w:val="20"/>
          <w:lang w:eastAsia="ru-RU"/>
        </w:rPr>
        <w:t xml:space="preserve"> </w:t>
      </w:r>
      <w:r w:rsidRPr="005F58CC">
        <w:rPr>
          <w:rFonts w:ascii="Times New Roman" w:eastAsia="Times New Roman" w:hAnsi="Times New Roman" w:cs="Times New Roman"/>
          <w:sz w:val="20"/>
          <w:szCs w:val="20"/>
          <w:lang w:eastAsia="ru-RU"/>
        </w:rPr>
        <w:t>предусмотренные насто</w:t>
      </w:r>
      <w:r w:rsidR="00CC39C6" w:rsidRPr="005F58CC">
        <w:rPr>
          <w:rFonts w:ascii="Times New Roman" w:eastAsia="Times New Roman" w:hAnsi="Times New Roman" w:cs="Times New Roman"/>
          <w:sz w:val="20"/>
          <w:szCs w:val="20"/>
          <w:lang w:eastAsia="ru-RU"/>
        </w:rPr>
        <w:t>ящим Договором и произведенные П</w:t>
      </w:r>
      <w:r w:rsidRPr="005F58CC">
        <w:rPr>
          <w:rFonts w:ascii="Times New Roman" w:eastAsia="Times New Roman" w:hAnsi="Times New Roman" w:cs="Times New Roman"/>
          <w:sz w:val="20"/>
          <w:szCs w:val="20"/>
          <w:lang w:eastAsia="ru-RU"/>
        </w:rPr>
        <w:t xml:space="preserve">одрядчиком без согласования с </w:t>
      </w:r>
      <w:r w:rsidR="003728A1" w:rsidRPr="005F58CC">
        <w:rPr>
          <w:rFonts w:ascii="Times New Roman" w:eastAsia="Times New Roman" w:hAnsi="Times New Roman" w:cs="Times New Roman"/>
          <w:sz w:val="20"/>
          <w:szCs w:val="20"/>
          <w:lang w:eastAsia="ru-RU"/>
        </w:rPr>
        <w:t>Генеральным подрядчиком</w:t>
      </w:r>
      <w:r w:rsidRPr="005F58CC">
        <w:rPr>
          <w:rFonts w:ascii="Times New Roman" w:eastAsia="Times New Roman" w:hAnsi="Times New Roman" w:cs="Times New Roman"/>
          <w:sz w:val="20"/>
          <w:szCs w:val="20"/>
          <w:lang w:eastAsia="ru-RU"/>
        </w:rPr>
        <w:t>, не оплачиваются.</w:t>
      </w:r>
    </w:p>
    <w:p w14:paraId="4D2C69CA" w14:textId="6C2CADAB" w:rsidR="004B63E9" w:rsidRPr="005F58CC" w:rsidRDefault="00CC39C6"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2.3</w:t>
      </w:r>
      <w:r w:rsidR="003728A1" w:rsidRPr="005F58CC">
        <w:rPr>
          <w:rFonts w:ascii="Times New Roman" w:eastAsia="Times New Roman" w:hAnsi="Times New Roman" w:cs="Times New Roman"/>
          <w:sz w:val="20"/>
          <w:szCs w:val="20"/>
          <w:lang w:eastAsia="ru-RU"/>
        </w:rPr>
        <w:t xml:space="preserve">. </w:t>
      </w:r>
      <w:r w:rsidR="00BF491E" w:rsidRPr="005F58CC">
        <w:rPr>
          <w:rFonts w:ascii="Times New Roman" w:eastAsia="Times New Roman" w:hAnsi="Times New Roman" w:cs="Times New Roman"/>
          <w:sz w:val="20"/>
          <w:szCs w:val="20"/>
          <w:lang w:eastAsia="ru-RU"/>
        </w:rPr>
        <w:t xml:space="preserve"> </w:t>
      </w:r>
      <w:r w:rsidRPr="005F58CC">
        <w:rPr>
          <w:rFonts w:ascii="Times New Roman" w:eastAsia="Times New Roman" w:hAnsi="Times New Roman" w:cs="Times New Roman"/>
          <w:sz w:val="20"/>
          <w:szCs w:val="20"/>
          <w:lang w:eastAsia="ru-RU"/>
        </w:rPr>
        <w:t>Превышение П</w:t>
      </w:r>
      <w:r w:rsidR="004B63E9" w:rsidRPr="005F58CC">
        <w:rPr>
          <w:rFonts w:ascii="Times New Roman" w:eastAsia="Times New Roman" w:hAnsi="Times New Roman" w:cs="Times New Roman"/>
          <w:sz w:val="20"/>
          <w:szCs w:val="20"/>
          <w:lang w:eastAsia="ru-RU"/>
        </w:rPr>
        <w:t xml:space="preserve">одрядчиком стоимости работ, а также работы, не вошедшие в перечень работ </w:t>
      </w:r>
      <w:r w:rsidRPr="005F58CC">
        <w:rPr>
          <w:rFonts w:ascii="Times New Roman" w:eastAsia="Times New Roman" w:hAnsi="Times New Roman" w:cs="Times New Roman"/>
          <w:sz w:val="20"/>
          <w:szCs w:val="20"/>
          <w:lang w:eastAsia="ru-RU"/>
        </w:rPr>
        <w:t>в соответствии с Ведомостью договорной цены</w:t>
      </w:r>
      <w:r w:rsidR="004B63E9" w:rsidRPr="005F58CC">
        <w:rPr>
          <w:rFonts w:ascii="Times New Roman" w:eastAsia="Times New Roman" w:hAnsi="Times New Roman" w:cs="Times New Roman"/>
          <w:sz w:val="20"/>
          <w:szCs w:val="20"/>
          <w:lang w:eastAsia="ru-RU"/>
        </w:rPr>
        <w:t>, но необходимые для выполнения Технического задания</w:t>
      </w:r>
      <w:r w:rsidR="003728A1" w:rsidRPr="005F58CC">
        <w:rPr>
          <w:rFonts w:ascii="Times New Roman" w:eastAsia="Times New Roman" w:hAnsi="Times New Roman" w:cs="Times New Roman"/>
          <w:sz w:val="20"/>
          <w:szCs w:val="20"/>
          <w:lang w:eastAsia="ru-RU"/>
        </w:rPr>
        <w:t xml:space="preserve">, выполняются </w:t>
      </w:r>
      <w:r w:rsidRPr="005F58CC">
        <w:rPr>
          <w:rFonts w:ascii="Times New Roman" w:eastAsia="Times New Roman" w:hAnsi="Times New Roman" w:cs="Times New Roman"/>
          <w:sz w:val="20"/>
          <w:szCs w:val="20"/>
          <w:lang w:eastAsia="ru-RU"/>
        </w:rPr>
        <w:t>П</w:t>
      </w:r>
      <w:r w:rsidR="004B63E9" w:rsidRPr="005F58CC">
        <w:rPr>
          <w:rFonts w:ascii="Times New Roman" w:eastAsia="Times New Roman" w:hAnsi="Times New Roman" w:cs="Times New Roman"/>
          <w:sz w:val="20"/>
          <w:szCs w:val="20"/>
          <w:lang w:eastAsia="ru-RU"/>
        </w:rPr>
        <w:t>одрядчиком за свой счет.</w:t>
      </w:r>
    </w:p>
    <w:p w14:paraId="5F4574A1" w14:textId="77777777" w:rsidR="00E447AC" w:rsidRPr="005F58CC" w:rsidRDefault="00E447AC" w:rsidP="00B9044D">
      <w:pPr>
        <w:ind w:left="-851" w:firstLine="284"/>
        <w:jc w:val="center"/>
        <w:rPr>
          <w:rFonts w:ascii="Times New Roman" w:eastAsia="Times New Roman" w:hAnsi="Times New Roman" w:cs="Times New Roman"/>
          <w:sz w:val="20"/>
          <w:szCs w:val="20"/>
          <w:lang w:eastAsia="ru-RU"/>
        </w:rPr>
      </w:pPr>
    </w:p>
    <w:p w14:paraId="1D5CDA7B" w14:textId="40DB00AB" w:rsidR="00364054" w:rsidRPr="005F58CC" w:rsidRDefault="00364054" w:rsidP="00B9044D">
      <w:pPr>
        <w:ind w:left="-851" w:firstLine="284"/>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3. ПОРЯДОК РАСЧЕТОВ</w:t>
      </w:r>
      <w:r w:rsidR="00CC39C6" w:rsidRPr="005F58CC">
        <w:rPr>
          <w:rFonts w:ascii="Times New Roman" w:eastAsia="Times New Roman" w:hAnsi="Times New Roman" w:cs="Times New Roman"/>
          <w:b/>
          <w:color w:val="000000" w:themeColor="text1"/>
          <w:sz w:val="20"/>
          <w:szCs w:val="20"/>
          <w:lang w:eastAsia="ru-RU"/>
        </w:rPr>
        <w:t>, ПОРЯДОК ПРИЕМКИ И ОПЛАТЫ ВЫПОЛНЕННЫХ РАБОТ</w:t>
      </w:r>
    </w:p>
    <w:p w14:paraId="14D3160E" w14:textId="77777777" w:rsidR="00441B3E" w:rsidRDefault="00CC39C6" w:rsidP="004F09EB">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3.1.</w:t>
      </w:r>
      <w:r w:rsidR="00441B3E">
        <w:rPr>
          <w:rFonts w:ascii="Times New Roman" w:eastAsia="Times New Roman" w:hAnsi="Times New Roman" w:cs="Times New Roman"/>
          <w:color w:val="000000" w:themeColor="text1"/>
          <w:sz w:val="20"/>
          <w:szCs w:val="20"/>
          <w:lang w:eastAsia="ru-RU"/>
        </w:rPr>
        <w:t xml:space="preserve"> </w:t>
      </w:r>
    </w:p>
    <w:p w14:paraId="710F95D5" w14:textId="7DF400E4" w:rsidR="00441B3E" w:rsidRPr="00441B3E" w:rsidRDefault="00441B3E" w:rsidP="004F09EB">
      <w:pPr>
        <w:ind w:left="-851" w:firstLine="284"/>
        <w:jc w:val="both"/>
        <w:rPr>
          <w:rFonts w:ascii="Times New Roman" w:eastAsia="Times New Roman" w:hAnsi="Times New Roman" w:cs="Times New Roman"/>
          <w:color w:val="FF0000"/>
          <w:sz w:val="20"/>
          <w:szCs w:val="20"/>
          <w:lang w:eastAsia="ru-RU"/>
        </w:rPr>
      </w:pPr>
      <w:r w:rsidRPr="00441B3E">
        <w:rPr>
          <w:rFonts w:ascii="Times New Roman" w:eastAsia="Times New Roman" w:hAnsi="Times New Roman" w:cs="Times New Roman"/>
          <w:color w:val="FF0000"/>
          <w:sz w:val="20"/>
          <w:szCs w:val="20"/>
          <w:lang w:eastAsia="ru-RU"/>
        </w:rPr>
        <w:t>Вариант 1:</w:t>
      </w:r>
    </w:p>
    <w:p w14:paraId="4336E1BA" w14:textId="0101C7DE" w:rsidR="00A71D86" w:rsidRPr="005F58CC" w:rsidRDefault="004F09EB" w:rsidP="004F09EB">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Аванс по Договору не предусмотрен</w:t>
      </w:r>
      <w:r w:rsidR="00A71D86" w:rsidRPr="005F58CC">
        <w:rPr>
          <w:rFonts w:ascii="Times New Roman" w:eastAsia="Times New Roman" w:hAnsi="Times New Roman" w:cs="Times New Roman"/>
          <w:color w:val="000000" w:themeColor="text1"/>
          <w:sz w:val="20"/>
          <w:szCs w:val="20"/>
          <w:lang w:eastAsia="ru-RU"/>
        </w:rPr>
        <w:t>.</w:t>
      </w:r>
    </w:p>
    <w:p w14:paraId="0BC2EFD4" w14:textId="1370832C" w:rsidR="009C14A0" w:rsidRDefault="009C14A0" w:rsidP="00B9044D">
      <w:pPr>
        <w:ind w:left="-851" w:firstLine="284"/>
        <w:jc w:val="both"/>
        <w:rPr>
          <w:rFonts w:ascii="Times New Roman" w:eastAsia="Times New Roman" w:hAnsi="Times New Roman" w:cs="Times New Roman"/>
          <w:color w:val="FF0000"/>
          <w:sz w:val="20"/>
          <w:szCs w:val="20"/>
          <w:lang w:eastAsia="ru-RU"/>
        </w:rPr>
      </w:pPr>
      <w:r>
        <w:rPr>
          <w:rFonts w:ascii="Times New Roman" w:eastAsia="Times New Roman" w:hAnsi="Times New Roman" w:cs="Times New Roman"/>
          <w:color w:val="FF0000"/>
          <w:sz w:val="20"/>
          <w:szCs w:val="20"/>
          <w:lang w:eastAsia="ru-RU"/>
        </w:rPr>
        <w:t>Вариант 2:</w:t>
      </w:r>
    </w:p>
    <w:p w14:paraId="60B22AA1" w14:textId="01574A17" w:rsidR="009C14A0" w:rsidRPr="009C14A0" w:rsidRDefault="009C14A0" w:rsidP="009C14A0">
      <w:pPr>
        <w:tabs>
          <w:tab w:val="left" w:pos="-142"/>
        </w:tabs>
        <w:ind w:left="-851" w:firstLine="284"/>
        <w:jc w:val="both"/>
        <w:rPr>
          <w:rFonts w:ascii="Times New Roman" w:hAnsi="Times New Roman" w:cs="Times New Roman"/>
          <w:color w:val="333333"/>
          <w:sz w:val="20"/>
          <w:szCs w:val="20"/>
        </w:rPr>
      </w:pPr>
      <w:r w:rsidRPr="00F30B02">
        <w:rPr>
          <w:rFonts w:ascii="Times New Roman" w:hAnsi="Times New Roman" w:cs="Times New Roman"/>
          <w:color w:val="333333"/>
          <w:sz w:val="20"/>
          <w:szCs w:val="20"/>
          <w:shd w:val="clear" w:color="auto" w:fill="FFFFFF"/>
        </w:rPr>
        <w:t>3.1.</w:t>
      </w:r>
      <w:r>
        <w:rPr>
          <w:rFonts w:ascii="Times New Roman" w:hAnsi="Times New Roman" w:cs="Times New Roman"/>
          <w:color w:val="333333"/>
          <w:sz w:val="20"/>
          <w:szCs w:val="20"/>
          <w:shd w:val="clear" w:color="auto" w:fill="FFFFFF"/>
        </w:rPr>
        <w:t xml:space="preserve"> </w:t>
      </w:r>
      <w:r w:rsidRPr="00F30B02">
        <w:rPr>
          <w:rFonts w:ascii="Times New Roman" w:hAnsi="Times New Roman" w:cs="Times New Roman"/>
          <w:color w:val="333333"/>
          <w:sz w:val="20"/>
          <w:szCs w:val="20"/>
          <w:shd w:val="clear" w:color="auto" w:fill="FFFFFF"/>
        </w:rPr>
        <w:t>Генеральный подрядчик оплачивает Подрядчику аванс</w:t>
      </w:r>
      <w:r>
        <w:rPr>
          <w:rFonts w:ascii="Times New Roman" w:hAnsi="Times New Roman" w:cs="Times New Roman"/>
          <w:color w:val="333333"/>
          <w:sz w:val="20"/>
          <w:szCs w:val="20"/>
          <w:shd w:val="clear" w:color="auto" w:fill="FFFFFF"/>
        </w:rPr>
        <w:t xml:space="preserve"> в размере </w:t>
      </w:r>
      <w:r w:rsidRPr="00F30B02">
        <w:rPr>
          <w:rFonts w:ascii="Times New Roman" w:hAnsi="Times New Roman" w:cs="Times New Roman"/>
          <w:color w:val="333333"/>
          <w:sz w:val="20"/>
          <w:szCs w:val="20"/>
          <w:shd w:val="clear" w:color="auto" w:fill="FFFFFF"/>
        </w:rPr>
        <w:t>_____% от стоимости материалов</w:t>
      </w:r>
      <w:r>
        <w:rPr>
          <w:rFonts w:ascii="Times New Roman" w:hAnsi="Times New Roman" w:cs="Times New Roman"/>
          <w:color w:val="333333"/>
          <w:sz w:val="20"/>
          <w:szCs w:val="20"/>
          <w:shd w:val="clear" w:color="auto" w:fill="FFFFFF"/>
        </w:rPr>
        <w:t xml:space="preserve">, что составляет </w:t>
      </w:r>
      <w:r w:rsidRPr="00F30B02">
        <w:rPr>
          <w:rFonts w:ascii="Times New Roman" w:hAnsi="Times New Roman" w:cs="Times New Roman"/>
          <w:color w:val="333333"/>
          <w:sz w:val="20"/>
          <w:szCs w:val="20"/>
          <w:shd w:val="clear" w:color="auto" w:fill="FFFFFF"/>
        </w:rPr>
        <w:t xml:space="preserve"> ___________ (____________________________) рублей ____ коп</w:t>
      </w:r>
      <w:r>
        <w:rPr>
          <w:rFonts w:ascii="Times New Roman" w:hAnsi="Times New Roman" w:cs="Times New Roman"/>
          <w:color w:val="333333"/>
          <w:sz w:val="20"/>
          <w:szCs w:val="20"/>
          <w:shd w:val="clear" w:color="auto" w:fill="FFFFFF"/>
        </w:rPr>
        <w:t>.</w:t>
      </w:r>
      <w:r w:rsidRPr="00F30B02">
        <w:rPr>
          <w:rFonts w:ascii="Times New Roman" w:hAnsi="Times New Roman" w:cs="Times New Roman"/>
          <w:color w:val="333333"/>
          <w:sz w:val="20"/>
          <w:szCs w:val="20"/>
          <w:shd w:val="clear" w:color="auto" w:fill="FFFFFF"/>
        </w:rPr>
        <w:t>, в том числе НДС ____%, после направления Генеральным подрядчиком уведомления Подрядчику о наличии строительной готовности Объекта к выполнению работ, при условии подписания Акта передачи строительной площадки, на основании выставленного</w:t>
      </w:r>
      <w:r>
        <w:rPr>
          <w:rFonts w:ascii="Times New Roman" w:hAnsi="Times New Roman" w:cs="Times New Roman"/>
          <w:color w:val="333333"/>
          <w:sz w:val="20"/>
          <w:szCs w:val="20"/>
          <w:shd w:val="clear" w:color="auto" w:fill="FFFFFF"/>
        </w:rPr>
        <w:t xml:space="preserve"> Подрядчиком</w:t>
      </w:r>
      <w:r w:rsidRPr="00F30B02">
        <w:rPr>
          <w:rFonts w:ascii="Times New Roman" w:hAnsi="Times New Roman" w:cs="Times New Roman"/>
          <w:color w:val="333333"/>
          <w:sz w:val="20"/>
          <w:szCs w:val="20"/>
          <w:shd w:val="clear" w:color="auto" w:fill="FFFFFF"/>
        </w:rPr>
        <w:t xml:space="preserve"> счета на оплату</w:t>
      </w:r>
      <w:r>
        <w:rPr>
          <w:rFonts w:ascii="Times New Roman" w:hAnsi="Times New Roman" w:cs="Times New Roman"/>
          <w:color w:val="333333"/>
          <w:sz w:val="20"/>
          <w:szCs w:val="20"/>
          <w:shd w:val="clear" w:color="auto" w:fill="FFFFFF"/>
        </w:rPr>
        <w:t>.</w:t>
      </w:r>
    </w:p>
    <w:p w14:paraId="55AB19F2" w14:textId="496D9391" w:rsidR="00441B3E" w:rsidRDefault="00441B3E" w:rsidP="00B9044D">
      <w:pPr>
        <w:ind w:left="-851" w:firstLine="284"/>
        <w:jc w:val="both"/>
        <w:rPr>
          <w:rFonts w:ascii="Times New Roman" w:eastAsia="Times New Roman" w:hAnsi="Times New Roman" w:cs="Times New Roman"/>
          <w:color w:val="FF0000"/>
          <w:sz w:val="20"/>
          <w:szCs w:val="20"/>
          <w:lang w:eastAsia="ru-RU"/>
        </w:rPr>
      </w:pPr>
      <w:r w:rsidRPr="00441B3E">
        <w:rPr>
          <w:rFonts w:ascii="Times New Roman" w:eastAsia="Times New Roman" w:hAnsi="Times New Roman" w:cs="Times New Roman"/>
          <w:color w:val="FF0000"/>
          <w:sz w:val="20"/>
          <w:szCs w:val="20"/>
          <w:lang w:eastAsia="ru-RU"/>
        </w:rPr>
        <w:t xml:space="preserve">Вариант </w:t>
      </w:r>
      <w:r w:rsidR="009C14A0">
        <w:rPr>
          <w:rFonts w:ascii="Times New Roman" w:eastAsia="Times New Roman" w:hAnsi="Times New Roman" w:cs="Times New Roman"/>
          <w:color w:val="FF0000"/>
          <w:sz w:val="20"/>
          <w:szCs w:val="20"/>
          <w:lang w:eastAsia="ru-RU"/>
        </w:rPr>
        <w:t>3</w:t>
      </w:r>
      <w:r w:rsidRPr="00441B3E">
        <w:rPr>
          <w:rFonts w:ascii="Times New Roman" w:eastAsia="Times New Roman" w:hAnsi="Times New Roman" w:cs="Times New Roman"/>
          <w:color w:val="FF0000"/>
          <w:sz w:val="20"/>
          <w:szCs w:val="20"/>
          <w:lang w:eastAsia="ru-RU"/>
        </w:rPr>
        <w:t xml:space="preserve">: </w:t>
      </w:r>
    </w:p>
    <w:p w14:paraId="7904C9CA" w14:textId="7851FB3F" w:rsidR="00F30B02" w:rsidRDefault="00F30B02" w:rsidP="00F30B02">
      <w:pPr>
        <w:tabs>
          <w:tab w:val="left" w:pos="-142"/>
        </w:tabs>
        <w:ind w:left="-851" w:firstLine="284"/>
        <w:jc w:val="both"/>
        <w:rPr>
          <w:rFonts w:ascii="Times New Roman" w:hAnsi="Times New Roman" w:cs="Times New Roman"/>
          <w:color w:val="333333"/>
          <w:sz w:val="20"/>
          <w:szCs w:val="20"/>
        </w:rPr>
      </w:pPr>
      <w:r w:rsidRPr="00F30B02">
        <w:rPr>
          <w:rFonts w:ascii="Times New Roman" w:hAnsi="Times New Roman" w:cs="Times New Roman"/>
          <w:color w:val="333333"/>
          <w:sz w:val="20"/>
          <w:szCs w:val="20"/>
          <w:shd w:val="clear" w:color="auto" w:fill="FFFFFF"/>
        </w:rPr>
        <w:t>3.1.</w:t>
      </w:r>
      <w:r>
        <w:rPr>
          <w:rFonts w:ascii="Times New Roman" w:hAnsi="Times New Roman" w:cs="Times New Roman"/>
          <w:color w:val="333333"/>
          <w:sz w:val="20"/>
          <w:szCs w:val="20"/>
          <w:shd w:val="clear" w:color="auto" w:fill="FFFFFF"/>
        </w:rPr>
        <w:t xml:space="preserve"> </w:t>
      </w:r>
      <w:r w:rsidRPr="00F30B02">
        <w:rPr>
          <w:rFonts w:ascii="Times New Roman" w:hAnsi="Times New Roman" w:cs="Times New Roman"/>
          <w:color w:val="333333"/>
          <w:sz w:val="20"/>
          <w:szCs w:val="20"/>
          <w:shd w:val="clear" w:color="auto" w:fill="FFFFFF"/>
        </w:rPr>
        <w:t>Генеральный подрядчик оплачивает Подрядчику аванс:</w:t>
      </w:r>
    </w:p>
    <w:p w14:paraId="463B11A7" w14:textId="77777777" w:rsidR="00F30B02" w:rsidRDefault="00F30B02" w:rsidP="00F30B02">
      <w:pPr>
        <w:tabs>
          <w:tab w:val="left" w:pos="-142"/>
        </w:tabs>
        <w:ind w:left="-851" w:firstLine="284"/>
        <w:jc w:val="both"/>
        <w:rPr>
          <w:rFonts w:ascii="Times New Roman" w:hAnsi="Times New Roman" w:cs="Times New Roman"/>
          <w:color w:val="333333"/>
          <w:sz w:val="20"/>
          <w:szCs w:val="20"/>
        </w:rPr>
      </w:pPr>
      <w:r>
        <w:rPr>
          <w:rFonts w:ascii="Times New Roman" w:hAnsi="Times New Roman" w:cs="Times New Roman"/>
          <w:color w:val="333333"/>
          <w:sz w:val="20"/>
          <w:szCs w:val="20"/>
        </w:rPr>
        <w:t xml:space="preserve">3.1.1. </w:t>
      </w:r>
      <w:r w:rsidRPr="00F30B02">
        <w:rPr>
          <w:rFonts w:ascii="Times New Roman" w:hAnsi="Times New Roman" w:cs="Times New Roman"/>
          <w:color w:val="333333"/>
          <w:sz w:val="20"/>
          <w:szCs w:val="20"/>
          <w:shd w:val="clear" w:color="auto" w:fill="FFFFFF"/>
        </w:rPr>
        <w:t>Первый авансовый платеж (_____% от стоимости материалов) в размере ___________ (____________________________) рублей ____ копейка, в том числе НДС ____%, после направления Генеральным подрядчиком уведомления Подрядчику о наличии строительной готовности Объекта к выполнению работ, при условии подписания Акта передачи строительной площадки, на основании выставленного счета на оплату;</w:t>
      </w:r>
    </w:p>
    <w:p w14:paraId="415C5F3E" w14:textId="0D061F28" w:rsidR="00F30B02" w:rsidRPr="00F30B02" w:rsidRDefault="00F30B02" w:rsidP="00F30B02">
      <w:pPr>
        <w:tabs>
          <w:tab w:val="left" w:pos="-142"/>
        </w:tabs>
        <w:ind w:left="-851" w:firstLine="284"/>
        <w:jc w:val="both"/>
        <w:rPr>
          <w:rFonts w:ascii="Times New Roman" w:eastAsia="Times New Roman" w:hAnsi="Times New Roman" w:cs="Times New Roman"/>
          <w:color w:val="FF0000"/>
          <w:sz w:val="20"/>
          <w:szCs w:val="20"/>
          <w:lang w:eastAsia="ru-RU"/>
        </w:rPr>
      </w:pPr>
      <w:r>
        <w:rPr>
          <w:rFonts w:ascii="Times New Roman" w:hAnsi="Times New Roman" w:cs="Times New Roman"/>
          <w:color w:val="333333"/>
          <w:sz w:val="20"/>
          <w:szCs w:val="20"/>
        </w:rPr>
        <w:t xml:space="preserve">3.1.2. </w:t>
      </w:r>
      <w:r w:rsidRPr="00F30B02">
        <w:rPr>
          <w:rFonts w:ascii="Times New Roman" w:hAnsi="Times New Roman" w:cs="Times New Roman"/>
          <w:color w:val="333333"/>
          <w:sz w:val="20"/>
          <w:szCs w:val="20"/>
          <w:shd w:val="clear" w:color="auto" w:fill="FFFFFF"/>
        </w:rPr>
        <w:t>Второй авансовый платеж (_____% от стоимости материалов) в размере ___________ (____________________________) рублей ____ копейка, в том числе НДС ____, после письменного уведомления Генерального подрядчика об отгрузке материалов на Объект на основании выставленного счета на оплату.</w:t>
      </w:r>
    </w:p>
    <w:p w14:paraId="3FC9966A" w14:textId="34C3C6B7" w:rsidR="00CC39C6" w:rsidRPr="005F58CC"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3.2. Приемка и оплата выполненных по настоящему Договору работ производится поэтапно</w:t>
      </w:r>
      <w:r w:rsidR="0037503F" w:rsidRPr="005F58CC">
        <w:rPr>
          <w:rFonts w:ascii="Times New Roman" w:eastAsia="Times New Roman" w:hAnsi="Times New Roman" w:cs="Times New Roman"/>
          <w:color w:val="000000" w:themeColor="text1"/>
          <w:sz w:val="20"/>
          <w:szCs w:val="20"/>
          <w:lang w:eastAsia="ru-RU"/>
        </w:rPr>
        <w:t>.</w:t>
      </w:r>
    </w:p>
    <w:p w14:paraId="220F88A3" w14:textId="3E52A3E1" w:rsidR="00CC39C6" w:rsidRPr="005F58CC"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Оплата выполненных работ производится Ген</w:t>
      </w:r>
      <w:r w:rsidR="00E41833" w:rsidRPr="005F58CC">
        <w:rPr>
          <w:rFonts w:ascii="Times New Roman" w:eastAsia="Times New Roman" w:hAnsi="Times New Roman" w:cs="Times New Roman"/>
          <w:color w:val="000000" w:themeColor="text1"/>
          <w:sz w:val="20"/>
          <w:szCs w:val="20"/>
          <w:lang w:eastAsia="ru-RU"/>
        </w:rPr>
        <w:t xml:space="preserve">еральным </w:t>
      </w:r>
      <w:r w:rsidRPr="005F58CC">
        <w:rPr>
          <w:rFonts w:ascii="Times New Roman" w:eastAsia="Times New Roman" w:hAnsi="Times New Roman" w:cs="Times New Roman"/>
          <w:color w:val="000000" w:themeColor="text1"/>
          <w:sz w:val="20"/>
          <w:szCs w:val="20"/>
          <w:lang w:eastAsia="ru-RU"/>
        </w:rPr>
        <w:t xml:space="preserve">подрядчиком в течение </w:t>
      </w:r>
      <w:r w:rsidR="00DE7ED6" w:rsidRPr="005F58CC">
        <w:rPr>
          <w:rFonts w:ascii="Times New Roman" w:eastAsia="Times New Roman" w:hAnsi="Times New Roman" w:cs="Times New Roman"/>
          <w:color w:val="000000" w:themeColor="text1"/>
          <w:sz w:val="20"/>
          <w:szCs w:val="20"/>
          <w:lang w:eastAsia="ru-RU"/>
        </w:rPr>
        <w:t>30</w:t>
      </w:r>
      <w:r w:rsidRPr="005F58CC">
        <w:rPr>
          <w:rFonts w:ascii="Times New Roman" w:eastAsia="Times New Roman" w:hAnsi="Times New Roman" w:cs="Times New Roman"/>
          <w:color w:val="000000" w:themeColor="text1"/>
          <w:sz w:val="20"/>
          <w:szCs w:val="20"/>
          <w:lang w:eastAsia="ru-RU"/>
        </w:rPr>
        <w:t xml:space="preserve"> (</w:t>
      </w:r>
      <w:r w:rsidR="00DE7ED6" w:rsidRPr="005F58CC">
        <w:rPr>
          <w:rFonts w:ascii="Times New Roman" w:eastAsia="Times New Roman" w:hAnsi="Times New Roman" w:cs="Times New Roman"/>
          <w:color w:val="000000" w:themeColor="text1"/>
          <w:sz w:val="20"/>
          <w:szCs w:val="20"/>
          <w:lang w:eastAsia="ru-RU"/>
        </w:rPr>
        <w:t>тридцати</w:t>
      </w:r>
      <w:r w:rsidRPr="005F58CC">
        <w:rPr>
          <w:rFonts w:ascii="Times New Roman" w:eastAsia="Times New Roman" w:hAnsi="Times New Roman" w:cs="Times New Roman"/>
          <w:color w:val="000000" w:themeColor="text1"/>
          <w:sz w:val="20"/>
          <w:szCs w:val="20"/>
          <w:lang w:eastAsia="ru-RU"/>
        </w:rPr>
        <w:t>) календарных дней после подписания Сторонами Акта о приемке выполненных работ.</w:t>
      </w:r>
    </w:p>
    <w:p w14:paraId="23B5E62D" w14:textId="18C9B29C" w:rsidR="00CC39C6" w:rsidRPr="005F58CC"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Из стоимости выполненных работ Ген</w:t>
      </w:r>
      <w:r w:rsidR="00E41833" w:rsidRPr="005F58CC">
        <w:rPr>
          <w:rFonts w:ascii="Times New Roman" w:eastAsia="Times New Roman" w:hAnsi="Times New Roman" w:cs="Times New Roman"/>
          <w:color w:val="000000" w:themeColor="text1"/>
          <w:sz w:val="20"/>
          <w:szCs w:val="20"/>
          <w:lang w:eastAsia="ru-RU"/>
        </w:rPr>
        <w:t xml:space="preserve">еральный </w:t>
      </w:r>
      <w:r w:rsidRPr="005F58CC">
        <w:rPr>
          <w:rFonts w:ascii="Times New Roman" w:eastAsia="Times New Roman" w:hAnsi="Times New Roman" w:cs="Times New Roman"/>
          <w:color w:val="000000" w:themeColor="text1"/>
          <w:sz w:val="20"/>
          <w:szCs w:val="20"/>
          <w:lang w:eastAsia="ru-RU"/>
        </w:rPr>
        <w:t xml:space="preserve">подрядчик осуществляет следующие удержания: </w:t>
      </w:r>
    </w:p>
    <w:p w14:paraId="76120428" w14:textId="411014BB" w:rsidR="00CC39C6" w:rsidRPr="005F58CC"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удержания в счет погашения аванса из выполненных Подрядчиком работ</w:t>
      </w:r>
      <w:r w:rsidR="00E41833" w:rsidRPr="005F58CC">
        <w:rPr>
          <w:rFonts w:ascii="Times New Roman" w:eastAsia="Times New Roman" w:hAnsi="Times New Roman" w:cs="Times New Roman"/>
          <w:color w:val="000000" w:themeColor="text1"/>
          <w:sz w:val="20"/>
          <w:szCs w:val="20"/>
          <w:lang w:eastAsia="ru-RU"/>
        </w:rPr>
        <w:t xml:space="preserve"> в размере 100%</w:t>
      </w:r>
      <w:r w:rsidR="0064318A" w:rsidRPr="005F58CC">
        <w:rPr>
          <w:rFonts w:ascii="Times New Roman" w:eastAsia="Times New Roman" w:hAnsi="Times New Roman" w:cs="Times New Roman"/>
          <w:color w:val="000000" w:themeColor="text1"/>
          <w:sz w:val="20"/>
          <w:szCs w:val="20"/>
          <w:lang w:eastAsia="ru-RU"/>
        </w:rPr>
        <w:t xml:space="preserve"> от стоимости работ, указанных в Акте о приемке выполненных работ</w:t>
      </w:r>
      <w:r w:rsidR="00E53EE2" w:rsidRPr="005F58CC">
        <w:rPr>
          <w:rFonts w:ascii="Times New Roman" w:eastAsia="Times New Roman" w:hAnsi="Times New Roman" w:cs="Times New Roman"/>
          <w:color w:val="000000" w:themeColor="text1"/>
          <w:sz w:val="20"/>
          <w:szCs w:val="20"/>
          <w:lang w:eastAsia="ru-RU"/>
        </w:rPr>
        <w:t xml:space="preserve"> (при условии авансирования Подрядчика)</w:t>
      </w:r>
      <w:r w:rsidRPr="005F58CC">
        <w:rPr>
          <w:rFonts w:ascii="Times New Roman" w:eastAsia="Times New Roman" w:hAnsi="Times New Roman" w:cs="Times New Roman"/>
          <w:color w:val="000000" w:themeColor="text1"/>
          <w:sz w:val="20"/>
          <w:szCs w:val="20"/>
          <w:lang w:eastAsia="ru-RU"/>
        </w:rPr>
        <w:t xml:space="preserve">; </w:t>
      </w:r>
    </w:p>
    <w:p w14:paraId="5228C7FE" w14:textId="16018BA6" w:rsidR="00CC39C6" w:rsidRPr="005F58CC"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 гарантийные удержания из сумм оплаты выполненных работ в размере 5% (Пяти процентов) </w:t>
      </w:r>
      <w:r w:rsidR="00E53EE2" w:rsidRPr="005F58CC">
        <w:rPr>
          <w:rFonts w:ascii="Times New Roman" w:eastAsia="Times New Roman" w:hAnsi="Times New Roman" w:cs="Times New Roman"/>
          <w:color w:val="000000" w:themeColor="text1"/>
          <w:sz w:val="20"/>
          <w:szCs w:val="20"/>
          <w:lang w:eastAsia="ru-RU"/>
        </w:rPr>
        <w:t xml:space="preserve">от </w:t>
      </w:r>
      <w:r w:rsidRPr="005F58CC">
        <w:rPr>
          <w:rFonts w:ascii="Times New Roman" w:eastAsia="Times New Roman" w:hAnsi="Times New Roman" w:cs="Times New Roman"/>
          <w:color w:val="000000" w:themeColor="text1"/>
          <w:sz w:val="20"/>
          <w:szCs w:val="20"/>
          <w:lang w:eastAsia="ru-RU"/>
        </w:rPr>
        <w:t>стоимости выполненных работ;</w:t>
      </w:r>
    </w:p>
    <w:p w14:paraId="72AFE2C9" w14:textId="5BA47E01" w:rsidR="00CC39C6" w:rsidRPr="005F58CC"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 начисленные и неоплаченные </w:t>
      </w:r>
      <w:r w:rsidR="0064318A" w:rsidRPr="005F58CC">
        <w:rPr>
          <w:rFonts w:ascii="Times New Roman" w:eastAsia="Times New Roman" w:hAnsi="Times New Roman" w:cs="Times New Roman"/>
          <w:color w:val="000000" w:themeColor="text1"/>
          <w:sz w:val="20"/>
          <w:szCs w:val="20"/>
          <w:lang w:eastAsia="ru-RU"/>
        </w:rPr>
        <w:t xml:space="preserve">Подрядчиком </w:t>
      </w:r>
      <w:r w:rsidRPr="005F58CC">
        <w:rPr>
          <w:rFonts w:ascii="Times New Roman" w:eastAsia="Times New Roman" w:hAnsi="Times New Roman" w:cs="Times New Roman"/>
          <w:color w:val="000000" w:themeColor="text1"/>
          <w:sz w:val="20"/>
          <w:szCs w:val="20"/>
          <w:lang w:eastAsia="ru-RU"/>
        </w:rPr>
        <w:t>штрафные санкции, установленные настоящим Договором;</w:t>
      </w:r>
    </w:p>
    <w:p w14:paraId="513F9251" w14:textId="1C97A3E1" w:rsidR="00CC39C6" w:rsidRPr="005F58CC"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стоимость испорченных давальческих материалов</w:t>
      </w:r>
      <w:r w:rsidR="00E53EE2" w:rsidRPr="005F58CC">
        <w:rPr>
          <w:rFonts w:ascii="Times New Roman" w:eastAsia="Times New Roman" w:hAnsi="Times New Roman" w:cs="Times New Roman"/>
          <w:color w:val="000000" w:themeColor="text1"/>
          <w:sz w:val="20"/>
          <w:szCs w:val="20"/>
          <w:lang w:eastAsia="ru-RU"/>
        </w:rPr>
        <w:t xml:space="preserve"> (при условии получения давальческого материала)</w:t>
      </w:r>
      <w:r w:rsidRPr="005F58CC">
        <w:rPr>
          <w:rFonts w:ascii="Times New Roman" w:eastAsia="Times New Roman" w:hAnsi="Times New Roman" w:cs="Times New Roman"/>
          <w:color w:val="000000" w:themeColor="text1"/>
          <w:sz w:val="20"/>
          <w:szCs w:val="20"/>
          <w:lang w:eastAsia="ru-RU"/>
        </w:rPr>
        <w:t>.</w:t>
      </w:r>
    </w:p>
    <w:p w14:paraId="2CC27D7C" w14:textId="6CC6FD7B" w:rsidR="00492FD3" w:rsidRPr="005F58CC" w:rsidRDefault="00492FD3" w:rsidP="00492FD3">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Возврат гарантийных удержаний Подрядчику:</w:t>
      </w:r>
    </w:p>
    <w:p w14:paraId="3C54D09E" w14:textId="29D26F60" w:rsidR="00492FD3" w:rsidRPr="00441B3E" w:rsidRDefault="00492FD3" w:rsidP="001B1E12">
      <w:pPr>
        <w:ind w:left="-851" w:firstLine="284"/>
        <w:jc w:val="both"/>
        <w:rPr>
          <w:rFonts w:ascii="Times New Roman" w:eastAsia="Times New Roman" w:hAnsi="Times New Roman" w:cs="Times New Roman"/>
          <w:color w:val="000000" w:themeColor="text1"/>
          <w:sz w:val="20"/>
          <w:szCs w:val="20"/>
          <w:lang w:eastAsia="ru-RU"/>
        </w:rPr>
      </w:pPr>
      <w:r w:rsidRPr="001B1E12">
        <w:rPr>
          <w:rFonts w:ascii="Times New Roman" w:eastAsia="Times New Roman" w:hAnsi="Times New Roman" w:cs="Times New Roman"/>
          <w:b/>
          <w:bCs/>
          <w:color w:val="FF0000"/>
          <w:sz w:val="20"/>
          <w:szCs w:val="20"/>
          <w:lang w:eastAsia="ru-RU"/>
        </w:rPr>
        <w:t xml:space="preserve">ВАРИАНТ 1 (для работ по каменной кладке и внутренней отделке): </w:t>
      </w:r>
      <w:r w:rsidRPr="00441B3E">
        <w:rPr>
          <w:rFonts w:ascii="Times New Roman" w:eastAsia="Times New Roman" w:hAnsi="Times New Roman" w:cs="Times New Roman"/>
          <w:color w:val="000000" w:themeColor="text1"/>
          <w:sz w:val="20"/>
          <w:szCs w:val="20"/>
          <w:lang w:eastAsia="ru-RU"/>
        </w:rPr>
        <w:t xml:space="preserve">осуществляется </w:t>
      </w:r>
      <w:bookmarkStart w:id="1" w:name="_Hlk231295240"/>
      <w:r w:rsidR="00313639" w:rsidRPr="00441B3E">
        <w:rPr>
          <w:rFonts w:ascii="Times New Roman" w:eastAsia="Times New Roman" w:hAnsi="Times New Roman" w:cs="Times New Roman"/>
          <w:color w:val="000000" w:themeColor="text1"/>
          <w:sz w:val="20"/>
          <w:szCs w:val="20"/>
          <w:lang w:eastAsia="ru-RU"/>
        </w:rPr>
        <w:t>по истечении</w:t>
      </w:r>
      <w:r w:rsidRPr="00441B3E">
        <w:rPr>
          <w:rFonts w:ascii="Times New Roman" w:eastAsia="Times New Roman" w:hAnsi="Times New Roman" w:cs="Times New Roman"/>
          <w:color w:val="000000" w:themeColor="text1"/>
          <w:sz w:val="20"/>
          <w:szCs w:val="20"/>
          <w:lang w:eastAsia="ru-RU"/>
        </w:rPr>
        <w:t xml:space="preserve"> </w:t>
      </w:r>
      <w:bookmarkEnd w:id="1"/>
      <w:r w:rsidRPr="00441B3E">
        <w:rPr>
          <w:rFonts w:ascii="Times New Roman" w:eastAsia="Times New Roman" w:hAnsi="Times New Roman" w:cs="Times New Roman"/>
          <w:color w:val="000000" w:themeColor="text1"/>
          <w:sz w:val="20"/>
          <w:szCs w:val="20"/>
          <w:lang w:eastAsia="ru-RU"/>
        </w:rPr>
        <w:t>6 (шести) месяцев со дня ввода объекта в эксплуатацию и предоставления Подрядчиком подписанного Сторонами Акта о завершении всех работ и счета на оплату. Срок возврата гарантийного удержания может быть уменьшен по согласованию Сторон.</w:t>
      </w:r>
    </w:p>
    <w:p w14:paraId="516C3E08" w14:textId="7C95187B" w:rsidR="00441B3E" w:rsidRPr="00441B3E" w:rsidRDefault="00492FD3" w:rsidP="00441B3E">
      <w:pPr>
        <w:ind w:left="-851" w:firstLine="284"/>
        <w:jc w:val="both"/>
        <w:rPr>
          <w:rFonts w:ascii="Times New Roman" w:eastAsia="Times New Roman" w:hAnsi="Times New Roman" w:cs="Times New Roman"/>
          <w:color w:val="000000" w:themeColor="text1"/>
          <w:sz w:val="20"/>
          <w:szCs w:val="20"/>
          <w:lang w:eastAsia="ru-RU"/>
        </w:rPr>
      </w:pPr>
      <w:r w:rsidRPr="001B1E12">
        <w:rPr>
          <w:rFonts w:ascii="Times New Roman" w:eastAsia="Times New Roman" w:hAnsi="Times New Roman" w:cs="Times New Roman"/>
          <w:b/>
          <w:bCs/>
          <w:color w:val="FF0000"/>
          <w:sz w:val="20"/>
          <w:szCs w:val="20"/>
          <w:lang w:eastAsia="ru-RU"/>
        </w:rPr>
        <w:t>ВАРИАНТ 2 (для остальных видов работ):</w:t>
      </w:r>
      <w:r w:rsidRPr="005F58CC">
        <w:rPr>
          <w:rFonts w:ascii="Times New Roman" w:eastAsia="Times New Roman" w:hAnsi="Times New Roman" w:cs="Times New Roman"/>
          <w:b/>
          <w:bCs/>
          <w:color w:val="000000" w:themeColor="text1"/>
          <w:sz w:val="20"/>
          <w:szCs w:val="20"/>
          <w:lang w:eastAsia="ru-RU"/>
        </w:rPr>
        <w:t xml:space="preserve"> </w:t>
      </w:r>
      <w:r w:rsidRPr="00441B3E">
        <w:rPr>
          <w:rFonts w:ascii="Times New Roman" w:eastAsia="Times New Roman" w:hAnsi="Times New Roman" w:cs="Times New Roman"/>
          <w:color w:val="000000" w:themeColor="text1"/>
          <w:sz w:val="20"/>
          <w:szCs w:val="20"/>
          <w:lang w:eastAsia="ru-RU"/>
        </w:rPr>
        <w:t xml:space="preserve">осуществляется </w:t>
      </w:r>
      <w:r w:rsidR="000766DE" w:rsidRPr="00441B3E">
        <w:rPr>
          <w:rFonts w:ascii="Times New Roman" w:eastAsia="Times New Roman" w:hAnsi="Times New Roman" w:cs="Times New Roman"/>
          <w:color w:val="000000" w:themeColor="text1"/>
          <w:sz w:val="20"/>
          <w:szCs w:val="20"/>
          <w:lang w:eastAsia="ru-RU"/>
        </w:rPr>
        <w:t xml:space="preserve">по истечении </w:t>
      </w:r>
      <w:r w:rsidRPr="00441B3E">
        <w:rPr>
          <w:rFonts w:ascii="Times New Roman" w:eastAsia="Times New Roman" w:hAnsi="Times New Roman" w:cs="Times New Roman"/>
          <w:color w:val="000000" w:themeColor="text1"/>
          <w:sz w:val="20"/>
          <w:szCs w:val="20"/>
          <w:lang w:eastAsia="ru-RU"/>
        </w:rPr>
        <w:t>6 (шести) месяцев со дня подписания Сторонами Акта о завершении всех работ (Приложение №</w:t>
      </w:r>
      <w:r w:rsidR="00441B3E" w:rsidRPr="00441B3E">
        <w:rPr>
          <w:rFonts w:ascii="Times New Roman" w:eastAsia="Times New Roman" w:hAnsi="Times New Roman" w:cs="Times New Roman"/>
          <w:color w:val="000000" w:themeColor="text1"/>
          <w:sz w:val="20"/>
          <w:szCs w:val="20"/>
          <w:lang w:eastAsia="ru-RU"/>
        </w:rPr>
        <w:t xml:space="preserve"> </w:t>
      </w:r>
      <w:r w:rsidRPr="00441B3E">
        <w:rPr>
          <w:rFonts w:ascii="Times New Roman" w:eastAsia="Times New Roman" w:hAnsi="Times New Roman" w:cs="Times New Roman"/>
          <w:color w:val="000000" w:themeColor="text1"/>
          <w:sz w:val="20"/>
          <w:szCs w:val="20"/>
          <w:lang w:eastAsia="ru-RU"/>
        </w:rPr>
        <w:t>7 к договору) и предоставления Подрядчиком счета на оплату. Срок возврата гарантийного удержания может быть уменьшен по согласованию Сторон.</w:t>
      </w:r>
    </w:p>
    <w:p w14:paraId="7051E42D" w14:textId="0FF8A8B1" w:rsidR="003C03B2" w:rsidRPr="00441B3E" w:rsidRDefault="003C03B2" w:rsidP="00B9044D">
      <w:pPr>
        <w:ind w:left="-851" w:firstLine="284"/>
        <w:jc w:val="both"/>
        <w:rPr>
          <w:rFonts w:ascii="Times New Roman" w:eastAsia="Times New Roman" w:hAnsi="Times New Roman" w:cs="Times New Roman"/>
          <w:b/>
          <w:iCs/>
          <w:sz w:val="20"/>
          <w:szCs w:val="20"/>
          <w:lang w:eastAsia="ru-RU"/>
        </w:rPr>
      </w:pPr>
      <w:r w:rsidRPr="00441B3E">
        <w:rPr>
          <w:rFonts w:ascii="Times New Roman" w:eastAsia="Times New Roman" w:hAnsi="Times New Roman" w:cs="Times New Roman"/>
          <w:b/>
          <w:iCs/>
          <w:sz w:val="20"/>
          <w:szCs w:val="20"/>
          <w:lang w:eastAsia="ru-RU"/>
        </w:rPr>
        <w:t>3.3. Приемка скрытых работ выполняется Ген</w:t>
      </w:r>
      <w:r w:rsidR="00B9044D" w:rsidRPr="00441B3E">
        <w:rPr>
          <w:rFonts w:ascii="Times New Roman" w:eastAsia="Times New Roman" w:hAnsi="Times New Roman" w:cs="Times New Roman"/>
          <w:b/>
          <w:iCs/>
          <w:sz w:val="20"/>
          <w:szCs w:val="20"/>
          <w:lang w:eastAsia="ru-RU"/>
        </w:rPr>
        <w:t xml:space="preserve">еральным </w:t>
      </w:r>
      <w:r w:rsidRPr="00441B3E">
        <w:rPr>
          <w:rFonts w:ascii="Times New Roman" w:eastAsia="Times New Roman" w:hAnsi="Times New Roman" w:cs="Times New Roman"/>
          <w:b/>
          <w:iCs/>
          <w:sz w:val="20"/>
          <w:szCs w:val="20"/>
          <w:lang w:eastAsia="ru-RU"/>
        </w:rPr>
        <w:t>подрядчиком в следующем порядке:</w:t>
      </w:r>
    </w:p>
    <w:p w14:paraId="08DE37B0" w14:textId="584849F2" w:rsidR="003C03B2" w:rsidRPr="005F58CC" w:rsidRDefault="003C03B2"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3.3.1. Уполномоченное лицо/представитель Подрядчика приглашает за 1 рабочий день до дня приемки скрытых работ уполномоченное лицо/представителя Ген</w:t>
      </w:r>
      <w:r w:rsidR="00C047D9" w:rsidRPr="005F58CC">
        <w:rPr>
          <w:rFonts w:ascii="Times New Roman" w:eastAsia="Times New Roman" w:hAnsi="Times New Roman" w:cs="Times New Roman"/>
          <w:sz w:val="20"/>
          <w:szCs w:val="20"/>
          <w:lang w:eastAsia="ru-RU"/>
        </w:rPr>
        <w:t xml:space="preserve">ерального </w:t>
      </w:r>
      <w:r w:rsidRPr="005F58CC">
        <w:rPr>
          <w:rFonts w:ascii="Times New Roman" w:eastAsia="Times New Roman" w:hAnsi="Times New Roman" w:cs="Times New Roman"/>
          <w:sz w:val="20"/>
          <w:szCs w:val="20"/>
          <w:lang w:eastAsia="ru-RU"/>
        </w:rPr>
        <w:t xml:space="preserve">подрядчика и </w:t>
      </w:r>
      <w:r w:rsidR="00D357E5" w:rsidRPr="005F58CC">
        <w:rPr>
          <w:rFonts w:ascii="Times New Roman" w:eastAsia="Times New Roman" w:hAnsi="Times New Roman" w:cs="Times New Roman"/>
          <w:sz w:val="20"/>
          <w:szCs w:val="20"/>
          <w:lang w:eastAsia="ru-RU"/>
        </w:rPr>
        <w:t>Застройщика</w:t>
      </w:r>
      <w:r w:rsidRPr="005F58CC">
        <w:rPr>
          <w:rFonts w:ascii="Times New Roman" w:eastAsia="Times New Roman" w:hAnsi="Times New Roman" w:cs="Times New Roman"/>
          <w:sz w:val="20"/>
          <w:szCs w:val="20"/>
          <w:lang w:eastAsia="ru-RU"/>
        </w:rPr>
        <w:t>;</w:t>
      </w:r>
    </w:p>
    <w:p w14:paraId="062C4BD0" w14:textId="51F4699B" w:rsidR="003C03B2" w:rsidRPr="005F58CC" w:rsidRDefault="003C03B2"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3.3.2. В назначенное время уполномоченное лицо/представитель Ген</w:t>
      </w:r>
      <w:r w:rsidR="00C047D9" w:rsidRPr="005F58CC">
        <w:rPr>
          <w:rFonts w:ascii="Times New Roman" w:eastAsia="Times New Roman" w:hAnsi="Times New Roman" w:cs="Times New Roman"/>
          <w:sz w:val="20"/>
          <w:szCs w:val="20"/>
          <w:lang w:eastAsia="ru-RU"/>
        </w:rPr>
        <w:t xml:space="preserve">ерального </w:t>
      </w:r>
      <w:r w:rsidRPr="005F58CC">
        <w:rPr>
          <w:rFonts w:ascii="Times New Roman" w:eastAsia="Times New Roman" w:hAnsi="Times New Roman" w:cs="Times New Roman"/>
          <w:sz w:val="20"/>
          <w:szCs w:val="20"/>
          <w:lang w:eastAsia="ru-RU"/>
        </w:rPr>
        <w:t xml:space="preserve">подрядчика и </w:t>
      </w:r>
      <w:r w:rsidR="00CC66B5" w:rsidRPr="005F58CC">
        <w:rPr>
          <w:rFonts w:ascii="Times New Roman" w:eastAsia="Times New Roman" w:hAnsi="Times New Roman" w:cs="Times New Roman"/>
          <w:sz w:val="20"/>
          <w:szCs w:val="20"/>
          <w:lang w:eastAsia="ru-RU"/>
        </w:rPr>
        <w:t>Застройщика</w:t>
      </w:r>
      <w:r w:rsidRPr="005F58CC">
        <w:rPr>
          <w:rFonts w:ascii="Times New Roman" w:eastAsia="Times New Roman" w:hAnsi="Times New Roman" w:cs="Times New Roman"/>
          <w:sz w:val="20"/>
          <w:szCs w:val="20"/>
          <w:lang w:eastAsia="ru-RU"/>
        </w:rPr>
        <w:t xml:space="preserve"> принимают от уполномоченного лица/представителя Подрядчика акты освидетельствования скрытых работ и прочую исполнительную документацию, оформленные в 3-х печатных экземплярах, оценивают соответствие предъявленных к приемке скрытых работ требованиям рабочей документации, технологическим картам и действующим нормам в строительстве.</w:t>
      </w:r>
    </w:p>
    <w:p w14:paraId="45930B33" w14:textId="3033E4D9" w:rsidR="003C03B2" w:rsidRPr="005F58CC" w:rsidRDefault="003C03B2"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lastRenderedPageBreak/>
        <w:t>При отсутствии замечаний акты освидетельствования подписываются уполномоченными лицами/представителями Подрядчика, Ген</w:t>
      </w:r>
      <w:r w:rsidR="00B9044D" w:rsidRPr="005F58CC">
        <w:rPr>
          <w:rFonts w:ascii="Times New Roman" w:eastAsia="Times New Roman" w:hAnsi="Times New Roman" w:cs="Times New Roman"/>
          <w:sz w:val="20"/>
          <w:szCs w:val="20"/>
          <w:lang w:eastAsia="ru-RU"/>
        </w:rPr>
        <w:t xml:space="preserve">ерального </w:t>
      </w:r>
      <w:r w:rsidRPr="005F58CC">
        <w:rPr>
          <w:rFonts w:ascii="Times New Roman" w:eastAsia="Times New Roman" w:hAnsi="Times New Roman" w:cs="Times New Roman"/>
          <w:sz w:val="20"/>
          <w:szCs w:val="20"/>
          <w:lang w:eastAsia="ru-RU"/>
        </w:rPr>
        <w:t xml:space="preserve">подрядчика. </w:t>
      </w:r>
    </w:p>
    <w:p w14:paraId="14F2A410" w14:textId="5F81A8F2" w:rsidR="003C03B2" w:rsidRPr="005F58CC" w:rsidRDefault="003C03B2"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Работы не принимаются и акты освидетельствования не подписываются в случаях отклонения показателей от требований рабочей документации, действующих строительных норм, технологических карт и иных нормативных документов</w:t>
      </w:r>
      <w:r w:rsidR="007B3BFA" w:rsidRPr="005F58CC">
        <w:rPr>
          <w:rFonts w:ascii="Times New Roman" w:eastAsia="Times New Roman" w:hAnsi="Times New Roman" w:cs="Times New Roman"/>
          <w:sz w:val="20"/>
          <w:szCs w:val="20"/>
          <w:lang w:eastAsia="ru-RU"/>
        </w:rPr>
        <w:t>,</w:t>
      </w:r>
      <w:r w:rsidRPr="005F58CC">
        <w:rPr>
          <w:rFonts w:ascii="Times New Roman" w:eastAsia="Times New Roman" w:hAnsi="Times New Roman" w:cs="Times New Roman"/>
          <w:sz w:val="20"/>
          <w:szCs w:val="20"/>
          <w:lang w:eastAsia="ru-RU"/>
        </w:rPr>
        <w:t xml:space="preserve"> при этом </w:t>
      </w:r>
      <w:r w:rsidR="00CC66B5" w:rsidRPr="005F58CC">
        <w:rPr>
          <w:rFonts w:ascii="Times New Roman" w:eastAsia="Times New Roman" w:hAnsi="Times New Roman" w:cs="Times New Roman"/>
          <w:sz w:val="20"/>
          <w:szCs w:val="20"/>
          <w:lang w:eastAsia="ru-RU"/>
        </w:rPr>
        <w:t>представитель Застройщика</w:t>
      </w:r>
      <w:r w:rsidRPr="005F58CC">
        <w:rPr>
          <w:rFonts w:ascii="Times New Roman" w:eastAsia="Times New Roman" w:hAnsi="Times New Roman" w:cs="Times New Roman"/>
          <w:sz w:val="20"/>
          <w:szCs w:val="20"/>
          <w:lang w:eastAsia="ru-RU"/>
        </w:rPr>
        <w:t xml:space="preserve"> составляет предписание с </w:t>
      </w:r>
      <w:r w:rsidR="007B3BFA" w:rsidRPr="005F58CC">
        <w:rPr>
          <w:rFonts w:ascii="Times New Roman" w:eastAsia="Times New Roman" w:hAnsi="Times New Roman" w:cs="Times New Roman"/>
          <w:sz w:val="20"/>
          <w:szCs w:val="20"/>
          <w:lang w:eastAsia="ru-RU"/>
        </w:rPr>
        <w:t>указанием недостатков и сроков</w:t>
      </w:r>
      <w:r w:rsidRPr="005F58CC">
        <w:rPr>
          <w:rFonts w:ascii="Times New Roman" w:eastAsia="Times New Roman" w:hAnsi="Times New Roman" w:cs="Times New Roman"/>
          <w:sz w:val="20"/>
          <w:szCs w:val="20"/>
          <w:lang w:eastAsia="ru-RU"/>
        </w:rPr>
        <w:t xml:space="preserve"> </w:t>
      </w:r>
      <w:r w:rsidR="007B3BFA" w:rsidRPr="005F58CC">
        <w:rPr>
          <w:rFonts w:ascii="Times New Roman" w:eastAsia="Times New Roman" w:hAnsi="Times New Roman" w:cs="Times New Roman"/>
          <w:sz w:val="20"/>
          <w:szCs w:val="20"/>
          <w:lang w:eastAsia="ru-RU"/>
        </w:rPr>
        <w:t xml:space="preserve">их </w:t>
      </w:r>
      <w:r w:rsidRPr="005F58CC">
        <w:rPr>
          <w:rFonts w:ascii="Times New Roman" w:eastAsia="Times New Roman" w:hAnsi="Times New Roman" w:cs="Times New Roman"/>
          <w:sz w:val="20"/>
          <w:szCs w:val="20"/>
          <w:lang w:eastAsia="ru-RU"/>
        </w:rPr>
        <w:t>устранения</w:t>
      </w:r>
      <w:r w:rsidR="007B3BFA" w:rsidRPr="005F58CC">
        <w:rPr>
          <w:rFonts w:ascii="Times New Roman" w:eastAsia="Times New Roman" w:hAnsi="Times New Roman" w:cs="Times New Roman"/>
          <w:sz w:val="20"/>
          <w:szCs w:val="20"/>
          <w:lang w:eastAsia="ru-RU"/>
        </w:rPr>
        <w:t xml:space="preserve">, </w:t>
      </w:r>
      <w:r w:rsidRPr="005F58CC">
        <w:rPr>
          <w:rFonts w:ascii="Times New Roman" w:eastAsia="Times New Roman" w:hAnsi="Times New Roman" w:cs="Times New Roman"/>
          <w:sz w:val="20"/>
          <w:szCs w:val="20"/>
          <w:lang w:eastAsia="ru-RU"/>
        </w:rPr>
        <w:t>вручает предписание уполномоченному лицу/представителю Подрядчика (копию предпи</w:t>
      </w:r>
      <w:r w:rsidR="00FC731E" w:rsidRPr="005F58CC">
        <w:rPr>
          <w:rFonts w:ascii="Times New Roman" w:eastAsia="Times New Roman" w:hAnsi="Times New Roman" w:cs="Times New Roman"/>
          <w:sz w:val="20"/>
          <w:szCs w:val="20"/>
          <w:lang w:eastAsia="ru-RU"/>
        </w:rPr>
        <w:t>сания с подписями уполномоченного</w:t>
      </w:r>
      <w:r w:rsidRPr="005F58CC">
        <w:rPr>
          <w:rFonts w:ascii="Times New Roman" w:eastAsia="Times New Roman" w:hAnsi="Times New Roman" w:cs="Times New Roman"/>
          <w:sz w:val="20"/>
          <w:szCs w:val="20"/>
          <w:lang w:eastAsia="ru-RU"/>
        </w:rPr>
        <w:t xml:space="preserve"> лиц</w:t>
      </w:r>
      <w:r w:rsidR="00FC731E" w:rsidRPr="005F58CC">
        <w:rPr>
          <w:rFonts w:ascii="Times New Roman" w:eastAsia="Times New Roman" w:hAnsi="Times New Roman" w:cs="Times New Roman"/>
          <w:sz w:val="20"/>
          <w:szCs w:val="20"/>
          <w:lang w:eastAsia="ru-RU"/>
        </w:rPr>
        <w:t>а/представителя</w:t>
      </w:r>
      <w:r w:rsidR="00CC66B5" w:rsidRPr="005F58CC">
        <w:rPr>
          <w:rFonts w:ascii="Times New Roman" w:eastAsia="Times New Roman" w:hAnsi="Times New Roman" w:cs="Times New Roman"/>
          <w:sz w:val="20"/>
          <w:szCs w:val="20"/>
          <w:lang w:eastAsia="ru-RU"/>
        </w:rPr>
        <w:t xml:space="preserve"> Подрядчика</w:t>
      </w:r>
      <w:r w:rsidRPr="005F58CC">
        <w:rPr>
          <w:rFonts w:ascii="Times New Roman" w:eastAsia="Times New Roman" w:hAnsi="Times New Roman" w:cs="Times New Roman"/>
          <w:sz w:val="20"/>
          <w:szCs w:val="20"/>
          <w:lang w:eastAsia="ru-RU"/>
        </w:rPr>
        <w:t xml:space="preserve">). </w:t>
      </w:r>
    </w:p>
    <w:p w14:paraId="00934B31" w14:textId="17B5E3D0" w:rsidR="003C03B2" w:rsidRPr="005F58CC" w:rsidRDefault="003C03B2"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 xml:space="preserve">После устранения Подрядчиком недостатков, указанных в предписании, Подрядчик приглашает </w:t>
      </w:r>
      <w:r w:rsidR="00FC731E" w:rsidRPr="005F58CC">
        <w:rPr>
          <w:rFonts w:ascii="Times New Roman" w:eastAsia="Times New Roman" w:hAnsi="Times New Roman" w:cs="Times New Roman"/>
          <w:sz w:val="20"/>
          <w:szCs w:val="20"/>
          <w:lang w:eastAsia="ru-RU"/>
        </w:rPr>
        <w:t>уполномоченное лицо/представителя</w:t>
      </w:r>
      <w:r w:rsidRPr="005F58CC">
        <w:rPr>
          <w:rFonts w:ascii="Times New Roman" w:eastAsia="Times New Roman" w:hAnsi="Times New Roman" w:cs="Times New Roman"/>
          <w:sz w:val="20"/>
          <w:szCs w:val="20"/>
          <w:lang w:eastAsia="ru-RU"/>
        </w:rPr>
        <w:t xml:space="preserve"> Ген</w:t>
      </w:r>
      <w:r w:rsidR="00B9044D" w:rsidRPr="005F58CC">
        <w:rPr>
          <w:rFonts w:ascii="Times New Roman" w:eastAsia="Times New Roman" w:hAnsi="Times New Roman" w:cs="Times New Roman"/>
          <w:sz w:val="20"/>
          <w:szCs w:val="20"/>
          <w:lang w:eastAsia="ru-RU"/>
        </w:rPr>
        <w:t xml:space="preserve">ерального </w:t>
      </w:r>
      <w:r w:rsidRPr="005F58CC">
        <w:rPr>
          <w:rFonts w:ascii="Times New Roman" w:eastAsia="Times New Roman" w:hAnsi="Times New Roman" w:cs="Times New Roman"/>
          <w:sz w:val="20"/>
          <w:szCs w:val="20"/>
          <w:lang w:eastAsia="ru-RU"/>
        </w:rPr>
        <w:t xml:space="preserve">подрядчика и </w:t>
      </w:r>
      <w:r w:rsidR="00CC66B5" w:rsidRPr="005F58CC">
        <w:rPr>
          <w:rFonts w:ascii="Times New Roman" w:eastAsia="Times New Roman" w:hAnsi="Times New Roman" w:cs="Times New Roman"/>
          <w:sz w:val="20"/>
          <w:szCs w:val="20"/>
          <w:lang w:eastAsia="ru-RU"/>
        </w:rPr>
        <w:t>Застройщика</w:t>
      </w:r>
      <w:r w:rsidRPr="005F58CC">
        <w:rPr>
          <w:rFonts w:ascii="Times New Roman" w:eastAsia="Times New Roman" w:hAnsi="Times New Roman" w:cs="Times New Roman"/>
          <w:sz w:val="20"/>
          <w:szCs w:val="20"/>
          <w:lang w:eastAsia="ru-RU"/>
        </w:rPr>
        <w:t xml:space="preserve"> на повторную приемку в порядке, указанном выше.</w:t>
      </w:r>
    </w:p>
    <w:p w14:paraId="1B77C458" w14:textId="4CEB0464" w:rsidR="003C03B2" w:rsidRPr="005F58CC" w:rsidRDefault="003C03B2"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 xml:space="preserve">В случае отсутствия замечаний к качеству работ, предъявленных Подрядчиком к приемке, </w:t>
      </w:r>
      <w:r w:rsidR="00CC66B5" w:rsidRPr="005F58CC">
        <w:rPr>
          <w:rFonts w:ascii="Times New Roman" w:eastAsia="Times New Roman" w:hAnsi="Times New Roman" w:cs="Times New Roman"/>
          <w:sz w:val="20"/>
          <w:szCs w:val="20"/>
          <w:lang w:eastAsia="ru-RU"/>
        </w:rPr>
        <w:t>представитель Застройщика</w:t>
      </w:r>
      <w:r w:rsidRPr="005F58CC">
        <w:rPr>
          <w:rFonts w:ascii="Times New Roman" w:eastAsia="Times New Roman" w:hAnsi="Times New Roman" w:cs="Times New Roman"/>
          <w:sz w:val="20"/>
          <w:szCs w:val="20"/>
          <w:lang w:eastAsia="ru-RU"/>
        </w:rPr>
        <w:t xml:space="preserve"> удостоверяет это записью «выполнено» с указанием даты выполнения в выписанном предписании, после чего </w:t>
      </w:r>
      <w:r w:rsidR="00FC731E" w:rsidRPr="005F58CC">
        <w:rPr>
          <w:rFonts w:ascii="Times New Roman" w:eastAsia="Times New Roman" w:hAnsi="Times New Roman" w:cs="Times New Roman"/>
          <w:sz w:val="20"/>
          <w:szCs w:val="20"/>
          <w:lang w:eastAsia="ru-RU"/>
        </w:rPr>
        <w:t>Стороны</w:t>
      </w:r>
      <w:r w:rsidRPr="005F58CC">
        <w:rPr>
          <w:rFonts w:ascii="Times New Roman" w:eastAsia="Times New Roman" w:hAnsi="Times New Roman" w:cs="Times New Roman"/>
          <w:sz w:val="20"/>
          <w:szCs w:val="20"/>
          <w:lang w:eastAsia="ru-RU"/>
        </w:rPr>
        <w:t xml:space="preserve"> подписывают предоставленные и подписанные Подрядчико</w:t>
      </w:r>
      <w:r w:rsidR="00D357E5" w:rsidRPr="005F58CC">
        <w:rPr>
          <w:rFonts w:ascii="Times New Roman" w:eastAsia="Times New Roman" w:hAnsi="Times New Roman" w:cs="Times New Roman"/>
          <w:sz w:val="20"/>
          <w:szCs w:val="20"/>
          <w:lang w:eastAsia="ru-RU"/>
        </w:rPr>
        <w:t>м акты приемки скрытых работ в 3</w:t>
      </w:r>
      <w:r w:rsidRPr="005F58CC">
        <w:rPr>
          <w:rFonts w:ascii="Times New Roman" w:eastAsia="Times New Roman" w:hAnsi="Times New Roman" w:cs="Times New Roman"/>
          <w:sz w:val="20"/>
          <w:szCs w:val="20"/>
          <w:lang w:eastAsia="ru-RU"/>
        </w:rPr>
        <w:t>-х экземплярах на каждый вид скрытых работ (1 экземпляр хранится у Подряд</w:t>
      </w:r>
      <w:r w:rsidR="00FC731E" w:rsidRPr="005F58CC">
        <w:rPr>
          <w:rFonts w:ascii="Times New Roman" w:eastAsia="Times New Roman" w:hAnsi="Times New Roman" w:cs="Times New Roman"/>
          <w:sz w:val="20"/>
          <w:szCs w:val="20"/>
          <w:lang w:eastAsia="ru-RU"/>
        </w:rPr>
        <w:t>чика, 2</w:t>
      </w:r>
      <w:r w:rsidRPr="005F58CC">
        <w:rPr>
          <w:rFonts w:ascii="Times New Roman" w:eastAsia="Times New Roman" w:hAnsi="Times New Roman" w:cs="Times New Roman"/>
          <w:sz w:val="20"/>
          <w:szCs w:val="20"/>
          <w:lang w:eastAsia="ru-RU"/>
        </w:rPr>
        <w:t xml:space="preserve"> экз</w:t>
      </w:r>
      <w:r w:rsidR="00FC731E" w:rsidRPr="005F58CC">
        <w:rPr>
          <w:rFonts w:ascii="Times New Roman" w:eastAsia="Times New Roman" w:hAnsi="Times New Roman" w:cs="Times New Roman"/>
          <w:sz w:val="20"/>
          <w:szCs w:val="20"/>
          <w:lang w:eastAsia="ru-RU"/>
        </w:rPr>
        <w:t>емпляр хранится у Ген</w:t>
      </w:r>
      <w:r w:rsidR="00C047D9" w:rsidRPr="005F58CC">
        <w:rPr>
          <w:rFonts w:ascii="Times New Roman" w:eastAsia="Times New Roman" w:hAnsi="Times New Roman" w:cs="Times New Roman"/>
          <w:sz w:val="20"/>
          <w:szCs w:val="20"/>
          <w:lang w:eastAsia="ru-RU"/>
        </w:rPr>
        <w:t xml:space="preserve">ерального </w:t>
      </w:r>
      <w:r w:rsidR="00FC731E" w:rsidRPr="005F58CC">
        <w:rPr>
          <w:rFonts w:ascii="Times New Roman" w:eastAsia="Times New Roman" w:hAnsi="Times New Roman" w:cs="Times New Roman"/>
          <w:sz w:val="20"/>
          <w:szCs w:val="20"/>
          <w:lang w:eastAsia="ru-RU"/>
        </w:rPr>
        <w:t>подрядчика</w:t>
      </w:r>
      <w:r w:rsidRPr="005F58CC">
        <w:rPr>
          <w:rFonts w:ascii="Times New Roman" w:eastAsia="Times New Roman" w:hAnsi="Times New Roman" w:cs="Times New Roman"/>
          <w:sz w:val="20"/>
          <w:szCs w:val="20"/>
          <w:lang w:eastAsia="ru-RU"/>
        </w:rPr>
        <w:t xml:space="preserve">).  </w:t>
      </w:r>
    </w:p>
    <w:p w14:paraId="3038A0D9" w14:textId="13537F41" w:rsidR="003C03B2" w:rsidRPr="005F58CC" w:rsidRDefault="00FC731E"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3.3</w:t>
      </w:r>
      <w:r w:rsidR="003C03B2" w:rsidRPr="005F58CC">
        <w:rPr>
          <w:rFonts w:ascii="Times New Roman" w:eastAsia="Times New Roman" w:hAnsi="Times New Roman" w:cs="Times New Roman"/>
          <w:sz w:val="20"/>
          <w:szCs w:val="20"/>
          <w:lang w:eastAsia="ru-RU"/>
        </w:rPr>
        <w:t xml:space="preserve">.3. В случае выявления на повторной приемке, что Подрядчик не устранил все замечания, отраженные в предписании, следующие приемки осуществляются </w:t>
      </w:r>
      <w:r w:rsidR="00CC66B5" w:rsidRPr="005F58CC">
        <w:rPr>
          <w:rFonts w:ascii="Times New Roman" w:eastAsia="Times New Roman" w:hAnsi="Times New Roman" w:cs="Times New Roman"/>
          <w:sz w:val="20"/>
          <w:szCs w:val="20"/>
          <w:lang w:eastAsia="ru-RU"/>
        </w:rPr>
        <w:t>представителем Застройщика</w:t>
      </w:r>
      <w:r w:rsidR="003C03B2" w:rsidRPr="005F58CC">
        <w:rPr>
          <w:rFonts w:ascii="Times New Roman" w:eastAsia="Times New Roman" w:hAnsi="Times New Roman" w:cs="Times New Roman"/>
          <w:sz w:val="20"/>
          <w:szCs w:val="20"/>
          <w:lang w:eastAsia="ru-RU"/>
        </w:rPr>
        <w:t xml:space="preserve"> на платной основе, а именно: из оплаты, предусмотренной Подрядчику, удерживается 10 000 (Десять тысяч) рублей за каждую последующую приемку (выход </w:t>
      </w:r>
      <w:r w:rsidR="00CC66B5" w:rsidRPr="005F58CC">
        <w:rPr>
          <w:rFonts w:ascii="Times New Roman" w:eastAsia="Times New Roman" w:hAnsi="Times New Roman" w:cs="Times New Roman"/>
          <w:sz w:val="20"/>
          <w:szCs w:val="20"/>
          <w:lang w:eastAsia="ru-RU"/>
        </w:rPr>
        <w:t>представителя Застройщика</w:t>
      </w:r>
      <w:r w:rsidR="003C03B2" w:rsidRPr="005F58CC">
        <w:rPr>
          <w:rFonts w:ascii="Times New Roman" w:eastAsia="Times New Roman" w:hAnsi="Times New Roman" w:cs="Times New Roman"/>
          <w:sz w:val="20"/>
          <w:szCs w:val="20"/>
          <w:lang w:eastAsia="ru-RU"/>
        </w:rPr>
        <w:t xml:space="preserve"> на освидетельствование предъявляемых Подрядчиком работ). </w:t>
      </w:r>
      <w:bookmarkStart w:id="2" w:name="_Hlk503799937"/>
    </w:p>
    <w:p w14:paraId="089C99FF" w14:textId="0E39D8CE" w:rsidR="003C03B2" w:rsidRPr="005F58CC" w:rsidRDefault="007C099A"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3.3</w:t>
      </w:r>
      <w:r w:rsidR="003C03B2" w:rsidRPr="005F58CC">
        <w:rPr>
          <w:rFonts w:ascii="Times New Roman" w:eastAsia="Times New Roman" w:hAnsi="Times New Roman" w:cs="Times New Roman"/>
          <w:sz w:val="20"/>
          <w:szCs w:val="20"/>
          <w:lang w:eastAsia="ru-RU"/>
        </w:rPr>
        <w:t>.4. Работы, выполненные с несоответствиями и/или с нарушениями требований проекта (рабочей документации), технических регламентов, СНиП,</w:t>
      </w:r>
      <w:r w:rsidR="00492FD3" w:rsidRPr="005F58CC">
        <w:rPr>
          <w:rFonts w:ascii="Times New Roman" w:eastAsia="Times New Roman" w:hAnsi="Times New Roman" w:cs="Times New Roman"/>
          <w:sz w:val="20"/>
          <w:szCs w:val="20"/>
          <w:lang w:eastAsia="ru-RU"/>
        </w:rPr>
        <w:t xml:space="preserve"> СП</w:t>
      </w:r>
      <w:r w:rsidR="003C03B2" w:rsidRPr="005F58CC">
        <w:rPr>
          <w:rFonts w:ascii="Times New Roman" w:eastAsia="Times New Roman" w:hAnsi="Times New Roman" w:cs="Times New Roman"/>
          <w:sz w:val="20"/>
          <w:szCs w:val="20"/>
          <w:lang w:eastAsia="ru-RU"/>
        </w:rPr>
        <w:t xml:space="preserve"> иных документов в области строительства (далее «брак»), не принимаются. Если брак не устранен Подрядчиком в течение </w:t>
      </w:r>
      <w:r w:rsidR="007B3BFA" w:rsidRPr="005F58CC">
        <w:rPr>
          <w:rFonts w:ascii="Times New Roman" w:eastAsia="Times New Roman" w:hAnsi="Times New Roman" w:cs="Times New Roman"/>
          <w:sz w:val="20"/>
          <w:szCs w:val="20"/>
          <w:lang w:eastAsia="ru-RU"/>
        </w:rPr>
        <w:t>срока, установленного в предписании</w:t>
      </w:r>
      <w:r w:rsidR="003C03B2" w:rsidRPr="005F58CC">
        <w:rPr>
          <w:rFonts w:ascii="Times New Roman" w:eastAsia="Times New Roman" w:hAnsi="Times New Roman" w:cs="Times New Roman"/>
          <w:sz w:val="20"/>
          <w:szCs w:val="20"/>
          <w:lang w:eastAsia="ru-RU"/>
        </w:rPr>
        <w:t>, Ген</w:t>
      </w:r>
      <w:r w:rsidR="00D357E5" w:rsidRPr="005F58CC">
        <w:rPr>
          <w:rFonts w:ascii="Times New Roman" w:eastAsia="Times New Roman" w:hAnsi="Times New Roman" w:cs="Times New Roman"/>
          <w:sz w:val="20"/>
          <w:szCs w:val="20"/>
          <w:lang w:eastAsia="ru-RU"/>
        </w:rPr>
        <w:t xml:space="preserve">еральный </w:t>
      </w:r>
      <w:r w:rsidR="003C03B2" w:rsidRPr="005F58CC">
        <w:rPr>
          <w:rFonts w:ascii="Times New Roman" w:eastAsia="Times New Roman" w:hAnsi="Times New Roman" w:cs="Times New Roman"/>
          <w:sz w:val="20"/>
          <w:szCs w:val="20"/>
          <w:lang w:eastAsia="ru-RU"/>
        </w:rPr>
        <w:t>подрядчик вправе устранить брак своими силами или привлечь третье лицо для устранения брака с оплатой выполненных работ за счет Подрядчика.</w:t>
      </w:r>
    </w:p>
    <w:p w14:paraId="2830C2D0" w14:textId="5676E38D" w:rsidR="003C03B2" w:rsidRPr="005F58CC" w:rsidRDefault="007C099A"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3.3</w:t>
      </w:r>
      <w:r w:rsidR="003C03B2" w:rsidRPr="005F58CC">
        <w:rPr>
          <w:rFonts w:ascii="Times New Roman" w:eastAsia="Times New Roman" w:hAnsi="Times New Roman" w:cs="Times New Roman"/>
          <w:sz w:val="20"/>
          <w:szCs w:val="20"/>
          <w:lang w:eastAsia="ru-RU"/>
        </w:rPr>
        <w:t>.5. При допущении Подрядчиком брака и расторжением настоящего Договора по этому основанию, Ген</w:t>
      </w:r>
      <w:r w:rsidR="00B9044D" w:rsidRPr="005F58CC">
        <w:rPr>
          <w:rFonts w:ascii="Times New Roman" w:eastAsia="Times New Roman" w:hAnsi="Times New Roman" w:cs="Times New Roman"/>
          <w:sz w:val="20"/>
          <w:szCs w:val="20"/>
          <w:lang w:eastAsia="ru-RU"/>
        </w:rPr>
        <w:t xml:space="preserve">еральный </w:t>
      </w:r>
      <w:r w:rsidR="003C03B2" w:rsidRPr="005F58CC">
        <w:rPr>
          <w:rFonts w:ascii="Times New Roman" w:eastAsia="Times New Roman" w:hAnsi="Times New Roman" w:cs="Times New Roman"/>
          <w:sz w:val="20"/>
          <w:szCs w:val="20"/>
          <w:lang w:eastAsia="ru-RU"/>
        </w:rPr>
        <w:t>подрядчик имеет право на удержание из оплаты за выполненный объем работ суммы, необходимой для устранения брака</w:t>
      </w:r>
      <w:r w:rsidR="00D357E5" w:rsidRPr="005F58CC">
        <w:rPr>
          <w:rFonts w:ascii="Times New Roman" w:eastAsia="Times New Roman" w:hAnsi="Times New Roman" w:cs="Times New Roman"/>
          <w:sz w:val="20"/>
          <w:szCs w:val="20"/>
          <w:lang w:eastAsia="ru-RU"/>
        </w:rPr>
        <w:t>,</w:t>
      </w:r>
      <w:r w:rsidR="003C03B2" w:rsidRPr="005F58CC">
        <w:rPr>
          <w:rFonts w:ascii="Times New Roman" w:eastAsia="Times New Roman" w:hAnsi="Times New Roman" w:cs="Times New Roman"/>
          <w:sz w:val="20"/>
          <w:szCs w:val="20"/>
          <w:lang w:eastAsia="ru-RU"/>
        </w:rPr>
        <w:t xml:space="preserve"> путем уменьшения договорных цен на соответствующую сумму.</w:t>
      </w:r>
      <w:bookmarkEnd w:id="2"/>
    </w:p>
    <w:p w14:paraId="3866C9E3" w14:textId="1D081E98" w:rsidR="003C03B2" w:rsidRPr="005F58CC" w:rsidRDefault="007C099A" w:rsidP="00B9044D">
      <w:pPr>
        <w:ind w:left="-851" w:firstLine="284"/>
        <w:jc w:val="both"/>
        <w:rPr>
          <w:rFonts w:ascii="Times New Roman" w:eastAsia="Times New Roman" w:hAnsi="Times New Roman" w:cs="Times New Roman"/>
          <w:color w:val="00B0F0"/>
          <w:sz w:val="20"/>
          <w:szCs w:val="20"/>
          <w:lang w:eastAsia="ru-RU"/>
        </w:rPr>
      </w:pPr>
      <w:r w:rsidRPr="005F58CC">
        <w:rPr>
          <w:rFonts w:ascii="Times New Roman" w:eastAsia="Times New Roman" w:hAnsi="Times New Roman" w:cs="Times New Roman"/>
          <w:sz w:val="20"/>
          <w:szCs w:val="20"/>
          <w:lang w:eastAsia="ru-RU"/>
        </w:rPr>
        <w:t>3.3</w:t>
      </w:r>
      <w:r w:rsidR="003C03B2" w:rsidRPr="005F58CC">
        <w:rPr>
          <w:rFonts w:ascii="Times New Roman" w:eastAsia="Times New Roman" w:hAnsi="Times New Roman" w:cs="Times New Roman"/>
          <w:sz w:val="20"/>
          <w:szCs w:val="20"/>
          <w:lang w:eastAsia="ru-RU"/>
        </w:rPr>
        <w:t xml:space="preserve">.6. В случае превышения количества фактически переданных Подрядчику давальческих материалов, согласно поданных заявок, над списанными материалами по </w:t>
      </w:r>
      <w:r w:rsidR="00DE7ED6" w:rsidRPr="005F58CC">
        <w:rPr>
          <w:rFonts w:ascii="Times New Roman" w:eastAsia="Times New Roman" w:hAnsi="Times New Roman" w:cs="Times New Roman"/>
          <w:sz w:val="20"/>
          <w:szCs w:val="20"/>
          <w:lang w:eastAsia="ru-RU"/>
        </w:rPr>
        <w:t>Ведомости переработки давальческих материалов</w:t>
      </w:r>
      <w:r w:rsidR="00FF3086">
        <w:rPr>
          <w:rFonts w:ascii="Times New Roman" w:eastAsia="Times New Roman" w:hAnsi="Times New Roman" w:cs="Times New Roman"/>
          <w:sz w:val="20"/>
          <w:szCs w:val="20"/>
          <w:lang w:eastAsia="ru-RU"/>
        </w:rPr>
        <w:t xml:space="preserve"> </w:t>
      </w:r>
      <w:r w:rsidR="00FF3086" w:rsidRPr="00FF3086">
        <w:rPr>
          <w:rFonts w:ascii="Times New Roman" w:eastAsia="Times New Roman" w:hAnsi="Times New Roman" w:cs="Times New Roman"/>
          <w:sz w:val="20"/>
          <w:szCs w:val="20"/>
          <w:lang w:eastAsia="ru-RU"/>
        </w:rPr>
        <w:t>(в случае передачи Подрядчику давальческого материала)</w:t>
      </w:r>
      <w:r w:rsidR="00DE7ED6" w:rsidRPr="005F58CC">
        <w:rPr>
          <w:rFonts w:ascii="Times New Roman" w:eastAsia="Times New Roman" w:hAnsi="Times New Roman" w:cs="Times New Roman"/>
          <w:sz w:val="20"/>
          <w:szCs w:val="20"/>
          <w:lang w:eastAsia="ru-RU"/>
        </w:rPr>
        <w:t>,</w:t>
      </w:r>
      <w:r w:rsidR="003C03B2" w:rsidRPr="005F58CC">
        <w:rPr>
          <w:rFonts w:ascii="Times New Roman" w:eastAsia="Times New Roman" w:hAnsi="Times New Roman" w:cs="Times New Roman"/>
          <w:sz w:val="20"/>
          <w:szCs w:val="20"/>
          <w:lang w:eastAsia="ru-RU"/>
        </w:rPr>
        <w:t xml:space="preserve"> по усмотрению Ген</w:t>
      </w:r>
      <w:r w:rsidR="00C047D9" w:rsidRPr="005F58CC">
        <w:rPr>
          <w:rFonts w:ascii="Times New Roman" w:eastAsia="Times New Roman" w:hAnsi="Times New Roman" w:cs="Times New Roman"/>
          <w:sz w:val="20"/>
          <w:szCs w:val="20"/>
          <w:lang w:eastAsia="ru-RU"/>
        </w:rPr>
        <w:t xml:space="preserve">ерального </w:t>
      </w:r>
      <w:r w:rsidR="003C03B2" w:rsidRPr="005F58CC">
        <w:rPr>
          <w:rFonts w:ascii="Times New Roman" w:eastAsia="Times New Roman" w:hAnsi="Times New Roman" w:cs="Times New Roman"/>
          <w:sz w:val="20"/>
          <w:szCs w:val="20"/>
          <w:lang w:eastAsia="ru-RU"/>
        </w:rPr>
        <w:t xml:space="preserve">подрядчика из оплаты за выполненный объем работ удерживается сумма превышения или Подрядчику реализуется излишне использованный материал по договору купли-продажи (в случае если договором предусмотрено применение давальческих материалов). Сумма превышения рассчитывается как произведение среднерыночной цены (на дату реализации) соответствующего материала на разницу количества фактически переданных Подрядчику давальческих материалов над списанными материалами по </w:t>
      </w:r>
      <w:r w:rsidR="00DE7ED6" w:rsidRPr="005F58CC">
        <w:rPr>
          <w:rFonts w:ascii="Times New Roman" w:eastAsia="Times New Roman" w:hAnsi="Times New Roman" w:cs="Times New Roman"/>
          <w:sz w:val="20"/>
          <w:szCs w:val="20"/>
          <w:lang w:eastAsia="ru-RU"/>
        </w:rPr>
        <w:t>Ведомости переработки давальческих материалов</w:t>
      </w:r>
      <w:r w:rsidR="003C03B2" w:rsidRPr="005F58CC">
        <w:rPr>
          <w:rFonts w:ascii="Times New Roman" w:eastAsia="Times New Roman" w:hAnsi="Times New Roman" w:cs="Times New Roman"/>
          <w:sz w:val="20"/>
          <w:szCs w:val="20"/>
          <w:lang w:eastAsia="ru-RU"/>
        </w:rPr>
        <w:t>.</w:t>
      </w:r>
    </w:p>
    <w:p w14:paraId="2AC3886B" w14:textId="2A5539C7" w:rsidR="00441B3E" w:rsidRPr="005F58CC" w:rsidRDefault="001B47E2" w:rsidP="00441B3E">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3.3.7. Работы, выполненные с несоответствиями и/или с нарушениями требований проекта (рабочей документации), технических регламентов, СНиП, </w:t>
      </w:r>
      <w:r w:rsidR="00492FD3" w:rsidRPr="005F58CC">
        <w:rPr>
          <w:rFonts w:ascii="Times New Roman" w:eastAsia="Times New Roman" w:hAnsi="Times New Roman" w:cs="Times New Roman"/>
          <w:color w:val="000000" w:themeColor="text1"/>
          <w:sz w:val="20"/>
          <w:szCs w:val="20"/>
          <w:lang w:eastAsia="ru-RU"/>
        </w:rPr>
        <w:t xml:space="preserve">СП, </w:t>
      </w:r>
      <w:r w:rsidRPr="005F58CC">
        <w:rPr>
          <w:rFonts w:ascii="Times New Roman" w:eastAsia="Times New Roman" w:hAnsi="Times New Roman" w:cs="Times New Roman"/>
          <w:color w:val="000000" w:themeColor="text1"/>
          <w:sz w:val="20"/>
          <w:szCs w:val="20"/>
          <w:lang w:eastAsia="ru-RU"/>
        </w:rPr>
        <w:t>иных документов в области строительства фиксируются представителями Генерального подрядчика/Застройщика любыми общедоступными способами</w:t>
      </w:r>
      <w:r w:rsidR="005734F2" w:rsidRPr="005F58CC">
        <w:rPr>
          <w:rFonts w:ascii="Times New Roman" w:eastAsia="Times New Roman" w:hAnsi="Times New Roman" w:cs="Times New Roman"/>
          <w:color w:val="000000" w:themeColor="text1"/>
          <w:sz w:val="20"/>
          <w:szCs w:val="20"/>
          <w:lang w:eastAsia="ru-RU"/>
        </w:rPr>
        <w:t xml:space="preserve">, подтверждающими наличие нарушений (фото-, видеосъемка и прочее). </w:t>
      </w:r>
      <w:r w:rsidRPr="005F58CC">
        <w:rPr>
          <w:rFonts w:ascii="Times New Roman" w:eastAsia="Times New Roman" w:hAnsi="Times New Roman" w:cs="Times New Roman"/>
          <w:color w:val="000000" w:themeColor="text1"/>
          <w:sz w:val="20"/>
          <w:szCs w:val="20"/>
          <w:lang w:eastAsia="ru-RU"/>
        </w:rPr>
        <w:t xml:space="preserve"> </w:t>
      </w:r>
    </w:p>
    <w:p w14:paraId="731ED65E" w14:textId="6BAE62F0" w:rsidR="003C03B2" w:rsidRPr="00441B3E" w:rsidRDefault="007C099A" w:rsidP="00B9044D">
      <w:pPr>
        <w:ind w:left="-851" w:firstLine="284"/>
        <w:jc w:val="both"/>
        <w:rPr>
          <w:rFonts w:ascii="Times New Roman" w:eastAsia="Times New Roman" w:hAnsi="Times New Roman" w:cs="Times New Roman"/>
          <w:b/>
          <w:iCs/>
          <w:color w:val="000000" w:themeColor="text1"/>
          <w:sz w:val="20"/>
          <w:szCs w:val="20"/>
          <w:lang w:eastAsia="ru-RU"/>
        </w:rPr>
      </w:pPr>
      <w:r w:rsidRPr="00441B3E">
        <w:rPr>
          <w:rFonts w:ascii="Times New Roman" w:eastAsia="Times New Roman" w:hAnsi="Times New Roman" w:cs="Times New Roman"/>
          <w:b/>
          <w:iCs/>
          <w:color w:val="000000" w:themeColor="text1"/>
          <w:sz w:val="20"/>
          <w:szCs w:val="20"/>
          <w:lang w:eastAsia="ru-RU"/>
        </w:rPr>
        <w:t>3.4</w:t>
      </w:r>
      <w:r w:rsidR="003C03B2" w:rsidRPr="00441B3E">
        <w:rPr>
          <w:rFonts w:ascii="Times New Roman" w:eastAsia="Times New Roman" w:hAnsi="Times New Roman" w:cs="Times New Roman"/>
          <w:b/>
          <w:iCs/>
          <w:color w:val="000000" w:themeColor="text1"/>
          <w:sz w:val="20"/>
          <w:szCs w:val="20"/>
          <w:lang w:eastAsia="ru-RU"/>
        </w:rPr>
        <w:t xml:space="preserve">. Приемка </w:t>
      </w:r>
      <w:r w:rsidR="00441B3E">
        <w:rPr>
          <w:rFonts w:ascii="Times New Roman" w:eastAsia="Times New Roman" w:hAnsi="Times New Roman" w:cs="Times New Roman"/>
          <w:b/>
          <w:iCs/>
          <w:color w:val="000000" w:themeColor="text1"/>
          <w:sz w:val="20"/>
          <w:szCs w:val="20"/>
          <w:lang w:eastAsia="ru-RU"/>
        </w:rPr>
        <w:t xml:space="preserve">документов от Подрядчика </w:t>
      </w:r>
      <w:r w:rsidR="003C03B2" w:rsidRPr="00441B3E">
        <w:rPr>
          <w:rFonts w:ascii="Times New Roman" w:eastAsia="Times New Roman" w:hAnsi="Times New Roman" w:cs="Times New Roman"/>
          <w:b/>
          <w:iCs/>
          <w:color w:val="000000" w:themeColor="text1"/>
          <w:sz w:val="20"/>
          <w:szCs w:val="20"/>
          <w:lang w:eastAsia="ru-RU"/>
        </w:rPr>
        <w:t>осуществляется в следующем порядке:</w:t>
      </w:r>
    </w:p>
    <w:p w14:paraId="16C4B334" w14:textId="61F414D5" w:rsidR="00C068DF" w:rsidRPr="00441B3E" w:rsidRDefault="007C099A" w:rsidP="00B9044D">
      <w:pPr>
        <w:ind w:left="-851" w:firstLine="284"/>
        <w:jc w:val="both"/>
        <w:rPr>
          <w:rFonts w:ascii="Times New Roman" w:eastAsia="Times New Roman" w:hAnsi="Times New Roman" w:cs="Times New Roman"/>
          <w:bCs/>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3.4</w:t>
      </w:r>
      <w:r w:rsidR="003C03B2" w:rsidRPr="005F58CC">
        <w:rPr>
          <w:rFonts w:ascii="Times New Roman" w:eastAsia="Times New Roman" w:hAnsi="Times New Roman" w:cs="Times New Roman"/>
          <w:color w:val="000000" w:themeColor="text1"/>
          <w:sz w:val="20"/>
          <w:szCs w:val="20"/>
          <w:lang w:eastAsia="ru-RU"/>
        </w:rPr>
        <w:t xml:space="preserve">.1. </w:t>
      </w:r>
      <w:r w:rsidR="00AB2B28" w:rsidRPr="00441B3E">
        <w:rPr>
          <w:rFonts w:ascii="Times New Roman" w:eastAsia="Times New Roman" w:hAnsi="Times New Roman" w:cs="Times New Roman"/>
          <w:bCs/>
          <w:color w:val="000000" w:themeColor="text1"/>
          <w:sz w:val="20"/>
          <w:szCs w:val="20"/>
          <w:lang w:eastAsia="ru-RU"/>
        </w:rPr>
        <w:t>Прием</w:t>
      </w:r>
      <w:r w:rsidR="00B37E36" w:rsidRPr="00441B3E">
        <w:rPr>
          <w:rFonts w:ascii="Times New Roman" w:eastAsia="Times New Roman" w:hAnsi="Times New Roman" w:cs="Times New Roman"/>
          <w:bCs/>
          <w:color w:val="000000" w:themeColor="text1"/>
          <w:sz w:val="20"/>
          <w:szCs w:val="20"/>
          <w:lang w:eastAsia="ru-RU"/>
        </w:rPr>
        <w:t xml:space="preserve"> </w:t>
      </w:r>
      <w:r w:rsidR="00AB2B28" w:rsidRPr="00441B3E">
        <w:rPr>
          <w:rFonts w:ascii="Times New Roman" w:eastAsia="Times New Roman" w:hAnsi="Times New Roman" w:cs="Times New Roman"/>
          <w:bCs/>
          <w:color w:val="000000" w:themeColor="text1"/>
          <w:sz w:val="20"/>
          <w:szCs w:val="20"/>
          <w:lang w:eastAsia="ru-RU"/>
        </w:rPr>
        <w:t xml:space="preserve">полного </w:t>
      </w:r>
      <w:r w:rsidR="00B37E36" w:rsidRPr="00441B3E">
        <w:rPr>
          <w:rFonts w:ascii="Times New Roman" w:eastAsia="Times New Roman" w:hAnsi="Times New Roman" w:cs="Times New Roman"/>
          <w:bCs/>
          <w:color w:val="000000" w:themeColor="text1"/>
          <w:sz w:val="20"/>
          <w:szCs w:val="20"/>
          <w:lang w:eastAsia="ru-RU"/>
        </w:rPr>
        <w:t>пакета документов от Подрядчика, установленного настоящим пунктом Договора</w:t>
      </w:r>
      <w:r w:rsidR="00850A4B" w:rsidRPr="00441B3E">
        <w:rPr>
          <w:rFonts w:ascii="Times New Roman" w:eastAsia="Times New Roman" w:hAnsi="Times New Roman" w:cs="Times New Roman"/>
          <w:bCs/>
          <w:color w:val="000000" w:themeColor="text1"/>
          <w:sz w:val="20"/>
          <w:szCs w:val="20"/>
          <w:lang w:eastAsia="ru-RU"/>
        </w:rPr>
        <w:t>,</w:t>
      </w:r>
      <w:r w:rsidR="00B37E36" w:rsidRPr="00441B3E">
        <w:rPr>
          <w:rFonts w:ascii="Times New Roman" w:eastAsia="Times New Roman" w:hAnsi="Times New Roman" w:cs="Times New Roman"/>
          <w:bCs/>
          <w:color w:val="000000" w:themeColor="text1"/>
          <w:sz w:val="20"/>
          <w:szCs w:val="20"/>
          <w:lang w:eastAsia="ru-RU"/>
        </w:rPr>
        <w:t xml:space="preserve"> </w:t>
      </w:r>
      <w:r w:rsidR="00AB2B28" w:rsidRPr="00441B3E">
        <w:rPr>
          <w:rFonts w:ascii="Times New Roman" w:eastAsia="Times New Roman" w:hAnsi="Times New Roman" w:cs="Times New Roman"/>
          <w:bCs/>
          <w:color w:val="000000" w:themeColor="text1"/>
          <w:sz w:val="20"/>
          <w:szCs w:val="20"/>
          <w:lang w:eastAsia="ru-RU"/>
        </w:rPr>
        <w:t>осуществляется Генеральным подрядчиком</w:t>
      </w:r>
      <w:r w:rsidR="00B37E36" w:rsidRPr="00441B3E">
        <w:rPr>
          <w:rFonts w:ascii="Times New Roman" w:eastAsia="Times New Roman" w:hAnsi="Times New Roman" w:cs="Times New Roman"/>
          <w:bCs/>
          <w:color w:val="000000" w:themeColor="text1"/>
          <w:sz w:val="20"/>
          <w:szCs w:val="20"/>
          <w:lang w:eastAsia="ru-RU"/>
        </w:rPr>
        <w:t xml:space="preserve"> </w:t>
      </w:r>
      <w:r w:rsidR="00DE7ED6" w:rsidRPr="00441B3E">
        <w:rPr>
          <w:rFonts w:ascii="Times New Roman" w:eastAsia="Times New Roman" w:hAnsi="Times New Roman" w:cs="Times New Roman"/>
          <w:b/>
          <w:color w:val="000000" w:themeColor="text1"/>
          <w:sz w:val="20"/>
          <w:szCs w:val="20"/>
          <w:lang w:eastAsia="ru-RU"/>
        </w:rPr>
        <w:t xml:space="preserve">до </w:t>
      </w:r>
      <w:r w:rsidR="001916F2" w:rsidRPr="00441B3E">
        <w:rPr>
          <w:rFonts w:ascii="Times New Roman" w:eastAsia="Times New Roman" w:hAnsi="Times New Roman" w:cs="Times New Roman"/>
          <w:b/>
          <w:color w:val="000000" w:themeColor="text1"/>
          <w:sz w:val="20"/>
          <w:szCs w:val="20"/>
          <w:lang w:eastAsia="ru-RU"/>
        </w:rPr>
        <w:t>15</w:t>
      </w:r>
      <w:r w:rsidR="00B37E36" w:rsidRPr="00441B3E">
        <w:rPr>
          <w:rFonts w:ascii="Times New Roman" w:eastAsia="Times New Roman" w:hAnsi="Times New Roman" w:cs="Times New Roman"/>
          <w:b/>
          <w:color w:val="000000" w:themeColor="text1"/>
          <w:sz w:val="20"/>
          <w:szCs w:val="20"/>
          <w:lang w:eastAsia="ru-RU"/>
        </w:rPr>
        <w:t xml:space="preserve"> </w:t>
      </w:r>
      <w:r w:rsidR="00AB2B28" w:rsidRPr="00441B3E">
        <w:rPr>
          <w:rFonts w:ascii="Times New Roman" w:eastAsia="Times New Roman" w:hAnsi="Times New Roman" w:cs="Times New Roman"/>
          <w:b/>
          <w:color w:val="000000" w:themeColor="text1"/>
          <w:sz w:val="20"/>
          <w:szCs w:val="20"/>
          <w:lang w:eastAsia="ru-RU"/>
        </w:rPr>
        <w:t>числа</w:t>
      </w:r>
      <w:r w:rsidR="00B37E36" w:rsidRPr="00441B3E">
        <w:rPr>
          <w:rFonts w:ascii="Times New Roman" w:eastAsia="Times New Roman" w:hAnsi="Times New Roman" w:cs="Times New Roman"/>
          <w:b/>
          <w:color w:val="000000" w:themeColor="text1"/>
          <w:sz w:val="20"/>
          <w:szCs w:val="20"/>
          <w:lang w:eastAsia="ru-RU"/>
        </w:rPr>
        <w:t xml:space="preserve"> каждого месяца</w:t>
      </w:r>
      <w:r w:rsidR="00B37E36" w:rsidRPr="00441B3E">
        <w:rPr>
          <w:rFonts w:ascii="Times New Roman" w:eastAsia="Times New Roman" w:hAnsi="Times New Roman" w:cs="Times New Roman"/>
          <w:bCs/>
          <w:color w:val="000000" w:themeColor="text1"/>
          <w:sz w:val="20"/>
          <w:szCs w:val="20"/>
          <w:lang w:eastAsia="ru-RU"/>
        </w:rPr>
        <w:t>.</w:t>
      </w:r>
      <w:r w:rsidR="00AB2B28" w:rsidRPr="00441B3E">
        <w:rPr>
          <w:rFonts w:ascii="Times New Roman" w:eastAsia="Times New Roman" w:hAnsi="Times New Roman" w:cs="Times New Roman"/>
          <w:bCs/>
          <w:color w:val="000000" w:themeColor="text1"/>
          <w:sz w:val="20"/>
          <w:szCs w:val="20"/>
          <w:lang w:eastAsia="ru-RU"/>
        </w:rPr>
        <w:t xml:space="preserve"> В случае, когда </w:t>
      </w:r>
      <w:r w:rsidR="00DE7ED6" w:rsidRPr="00441B3E">
        <w:rPr>
          <w:rFonts w:ascii="Times New Roman" w:eastAsia="Times New Roman" w:hAnsi="Times New Roman" w:cs="Times New Roman"/>
          <w:bCs/>
          <w:color w:val="000000" w:themeColor="text1"/>
          <w:sz w:val="20"/>
          <w:szCs w:val="20"/>
          <w:lang w:eastAsia="ru-RU"/>
        </w:rPr>
        <w:t xml:space="preserve">последний </w:t>
      </w:r>
      <w:r w:rsidR="00AB2B28" w:rsidRPr="00441B3E">
        <w:rPr>
          <w:rFonts w:ascii="Times New Roman" w:eastAsia="Times New Roman" w:hAnsi="Times New Roman" w:cs="Times New Roman"/>
          <w:bCs/>
          <w:color w:val="000000" w:themeColor="text1"/>
          <w:sz w:val="20"/>
          <w:szCs w:val="20"/>
          <w:lang w:eastAsia="ru-RU"/>
        </w:rPr>
        <w:t xml:space="preserve">день приема документов совпадает с выходным или праздничным нерабочим днем, </w:t>
      </w:r>
      <w:r w:rsidR="00DE7ED6" w:rsidRPr="00441B3E">
        <w:rPr>
          <w:rFonts w:ascii="Times New Roman" w:eastAsia="Times New Roman" w:hAnsi="Times New Roman" w:cs="Times New Roman"/>
          <w:bCs/>
          <w:color w:val="000000" w:themeColor="text1"/>
          <w:sz w:val="20"/>
          <w:szCs w:val="20"/>
          <w:lang w:eastAsia="ru-RU"/>
        </w:rPr>
        <w:t xml:space="preserve">последний </w:t>
      </w:r>
      <w:r w:rsidR="00AB2B28" w:rsidRPr="00441B3E">
        <w:rPr>
          <w:rFonts w:ascii="Times New Roman" w:eastAsia="Times New Roman" w:hAnsi="Times New Roman" w:cs="Times New Roman"/>
          <w:bCs/>
          <w:color w:val="000000" w:themeColor="text1"/>
          <w:sz w:val="20"/>
          <w:szCs w:val="20"/>
          <w:lang w:eastAsia="ru-RU"/>
        </w:rPr>
        <w:t>день приема переносится на следующий рабочий день.</w:t>
      </w:r>
    </w:p>
    <w:p w14:paraId="2616D947" w14:textId="3B9EECBA" w:rsidR="003C03B2" w:rsidRPr="005F58CC" w:rsidRDefault="00CC66B5" w:rsidP="00DE7ED6">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3.4.2. </w:t>
      </w:r>
      <w:r w:rsidR="00DE7ED6" w:rsidRPr="005F58CC">
        <w:rPr>
          <w:rFonts w:ascii="Times New Roman" w:eastAsia="Times New Roman" w:hAnsi="Times New Roman" w:cs="Times New Roman"/>
          <w:color w:val="000000" w:themeColor="text1"/>
          <w:sz w:val="20"/>
          <w:szCs w:val="20"/>
          <w:lang w:eastAsia="ru-RU"/>
        </w:rPr>
        <w:t>Согласование документации проходит в несколько этапов:</w:t>
      </w:r>
    </w:p>
    <w:tbl>
      <w:tblPr>
        <w:tblStyle w:val="a3"/>
        <w:tblW w:w="10349" w:type="dxa"/>
        <w:tblInd w:w="-998" w:type="dxa"/>
        <w:tblLook w:val="04A0" w:firstRow="1" w:lastRow="0" w:firstColumn="1" w:lastColumn="0" w:noHBand="0" w:noVBand="1"/>
      </w:tblPr>
      <w:tblGrid>
        <w:gridCol w:w="611"/>
        <w:gridCol w:w="1515"/>
        <w:gridCol w:w="3170"/>
        <w:gridCol w:w="1424"/>
        <w:gridCol w:w="2215"/>
        <w:gridCol w:w="1414"/>
      </w:tblGrid>
      <w:tr w:rsidR="003A6C68" w:rsidRPr="005F58CC" w14:paraId="0BDB6206" w14:textId="77777777" w:rsidTr="003A6C68">
        <w:tc>
          <w:tcPr>
            <w:tcW w:w="611" w:type="dxa"/>
          </w:tcPr>
          <w:p w14:paraId="61EE1161" w14:textId="4A42D4B9" w:rsidR="003A6C68" w:rsidRPr="005F58CC" w:rsidRDefault="003A6C68" w:rsidP="003A6C68">
            <w:pPr>
              <w:ind w:left="-57" w:right="-57"/>
              <w:jc w:val="center"/>
              <w:rPr>
                <w:rFonts w:ascii="Times New Roman" w:eastAsia="Times New Roman" w:hAnsi="Times New Roman" w:cs="Times New Roman"/>
                <w:b/>
                <w:color w:val="000000" w:themeColor="text1"/>
                <w:sz w:val="20"/>
                <w:szCs w:val="22"/>
                <w:lang w:eastAsia="ru-RU"/>
              </w:rPr>
            </w:pPr>
            <w:bookmarkStart w:id="3" w:name="_Hlk188616453"/>
            <w:r w:rsidRPr="005F58CC">
              <w:rPr>
                <w:rFonts w:ascii="Times New Roman" w:eastAsia="Times New Roman" w:hAnsi="Times New Roman" w:cs="Times New Roman"/>
                <w:b/>
                <w:sz w:val="20"/>
                <w:szCs w:val="22"/>
                <w:lang w:eastAsia="ru-RU"/>
              </w:rPr>
              <w:t>Этап</w:t>
            </w:r>
          </w:p>
        </w:tc>
        <w:tc>
          <w:tcPr>
            <w:tcW w:w="1515" w:type="dxa"/>
          </w:tcPr>
          <w:p w14:paraId="502FF24E" w14:textId="77777777" w:rsidR="003A6C68" w:rsidRPr="005F58CC" w:rsidRDefault="003A6C68" w:rsidP="003A6C68">
            <w:pPr>
              <w:spacing w:line="0" w:lineRule="atLeast"/>
              <w:ind w:left="-57" w:right="-57"/>
              <w:jc w:val="center"/>
              <w:rPr>
                <w:rFonts w:ascii="Times New Roman" w:eastAsia="Times New Roman" w:hAnsi="Times New Roman" w:cs="Times New Roman"/>
                <w:b/>
                <w:sz w:val="20"/>
                <w:szCs w:val="22"/>
                <w:lang w:eastAsia="ru-RU"/>
              </w:rPr>
            </w:pPr>
            <w:r w:rsidRPr="005F58CC">
              <w:rPr>
                <w:rFonts w:ascii="Times New Roman" w:eastAsia="Times New Roman" w:hAnsi="Times New Roman" w:cs="Times New Roman"/>
                <w:b/>
                <w:sz w:val="20"/>
                <w:szCs w:val="22"/>
                <w:lang w:eastAsia="ru-RU"/>
              </w:rPr>
              <w:t>Сроки исполнения</w:t>
            </w:r>
          </w:p>
          <w:p w14:paraId="5F65C4CD" w14:textId="5A6F839C" w:rsidR="003A6C68" w:rsidRPr="005F58CC" w:rsidRDefault="003A6C68" w:rsidP="003A6C68">
            <w:pPr>
              <w:ind w:left="-57" w:right="-57"/>
              <w:jc w:val="center"/>
              <w:rPr>
                <w:rFonts w:ascii="Times New Roman" w:eastAsia="Times New Roman" w:hAnsi="Times New Roman" w:cs="Times New Roman"/>
                <w:b/>
                <w:color w:val="000000" w:themeColor="text1"/>
                <w:sz w:val="20"/>
                <w:szCs w:val="22"/>
                <w:lang w:eastAsia="ru-RU"/>
              </w:rPr>
            </w:pPr>
            <w:r w:rsidRPr="005F58CC">
              <w:rPr>
                <w:rFonts w:ascii="Times New Roman" w:eastAsia="Times New Roman" w:hAnsi="Times New Roman" w:cs="Times New Roman"/>
                <w:b/>
                <w:sz w:val="20"/>
                <w:szCs w:val="22"/>
                <w:lang w:eastAsia="ru-RU"/>
              </w:rPr>
              <w:t>Подрядчиком</w:t>
            </w:r>
          </w:p>
        </w:tc>
        <w:tc>
          <w:tcPr>
            <w:tcW w:w="3170" w:type="dxa"/>
          </w:tcPr>
          <w:p w14:paraId="5E3BC7BC" w14:textId="6D0FFEE5" w:rsidR="003A6C68" w:rsidRPr="005F58CC" w:rsidRDefault="003A6C68" w:rsidP="003A6C68">
            <w:pPr>
              <w:ind w:left="-57" w:right="-57"/>
              <w:jc w:val="center"/>
              <w:rPr>
                <w:rFonts w:ascii="Times New Roman" w:eastAsia="Times New Roman" w:hAnsi="Times New Roman" w:cs="Times New Roman"/>
                <w:b/>
                <w:color w:val="000000" w:themeColor="text1"/>
                <w:sz w:val="20"/>
                <w:szCs w:val="22"/>
                <w:lang w:eastAsia="ru-RU"/>
              </w:rPr>
            </w:pPr>
            <w:r w:rsidRPr="005F58CC">
              <w:rPr>
                <w:rFonts w:ascii="Times New Roman" w:eastAsia="Times New Roman" w:hAnsi="Times New Roman" w:cs="Times New Roman"/>
                <w:b/>
                <w:sz w:val="20"/>
                <w:szCs w:val="22"/>
                <w:lang w:eastAsia="ru-RU"/>
              </w:rPr>
              <w:t>Пакет документов</w:t>
            </w:r>
          </w:p>
        </w:tc>
        <w:tc>
          <w:tcPr>
            <w:tcW w:w="1424" w:type="dxa"/>
          </w:tcPr>
          <w:p w14:paraId="366A5A47" w14:textId="6F399679" w:rsidR="003A6C68" w:rsidRPr="005F58CC" w:rsidRDefault="003A6C68" w:rsidP="003A6C68">
            <w:pPr>
              <w:ind w:left="-57" w:right="-57"/>
              <w:jc w:val="center"/>
              <w:rPr>
                <w:rFonts w:ascii="Times New Roman" w:eastAsia="Times New Roman" w:hAnsi="Times New Roman" w:cs="Times New Roman"/>
                <w:b/>
                <w:color w:val="000000" w:themeColor="text1"/>
                <w:sz w:val="20"/>
                <w:szCs w:val="22"/>
                <w:lang w:eastAsia="ru-RU"/>
              </w:rPr>
            </w:pPr>
            <w:r w:rsidRPr="005F58CC">
              <w:rPr>
                <w:rFonts w:ascii="Times New Roman" w:eastAsia="Times New Roman" w:hAnsi="Times New Roman" w:cs="Times New Roman"/>
                <w:b/>
                <w:sz w:val="20"/>
                <w:szCs w:val="22"/>
                <w:lang w:eastAsia="ru-RU"/>
              </w:rPr>
              <w:t>Куда</w:t>
            </w:r>
          </w:p>
        </w:tc>
        <w:tc>
          <w:tcPr>
            <w:tcW w:w="2215" w:type="dxa"/>
          </w:tcPr>
          <w:p w14:paraId="29162D9C" w14:textId="54BC8994" w:rsidR="003A6C68" w:rsidRPr="005F58CC" w:rsidRDefault="003A6C68" w:rsidP="003A6C68">
            <w:pPr>
              <w:ind w:left="-57" w:right="-57"/>
              <w:jc w:val="center"/>
              <w:rPr>
                <w:rFonts w:ascii="Times New Roman" w:eastAsia="Times New Roman" w:hAnsi="Times New Roman" w:cs="Times New Roman"/>
                <w:b/>
                <w:color w:val="000000" w:themeColor="text1"/>
                <w:sz w:val="20"/>
                <w:szCs w:val="22"/>
                <w:lang w:eastAsia="ru-RU"/>
              </w:rPr>
            </w:pPr>
            <w:r w:rsidRPr="005F58CC">
              <w:rPr>
                <w:rFonts w:ascii="Times New Roman" w:eastAsia="Times New Roman" w:hAnsi="Times New Roman" w:cs="Times New Roman"/>
                <w:b/>
                <w:sz w:val="20"/>
                <w:szCs w:val="22"/>
                <w:lang w:eastAsia="ru-RU"/>
              </w:rPr>
              <w:t>Ответственные со стороны генерального подрядчика/заказчика</w:t>
            </w:r>
          </w:p>
        </w:tc>
        <w:tc>
          <w:tcPr>
            <w:tcW w:w="1414" w:type="dxa"/>
          </w:tcPr>
          <w:p w14:paraId="52E08F04" w14:textId="18CF5699" w:rsidR="003A6C68" w:rsidRPr="005F58CC" w:rsidRDefault="003A6C68" w:rsidP="003A6C68">
            <w:pPr>
              <w:ind w:left="-57" w:right="-57"/>
              <w:jc w:val="center"/>
              <w:rPr>
                <w:rFonts w:ascii="Times New Roman" w:eastAsia="Times New Roman" w:hAnsi="Times New Roman" w:cs="Times New Roman"/>
                <w:b/>
                <w:color w:val="000000" w:themeColor="text1"/>
                <w:sz w:val="20"/>
                <w:szCs w:val="22"/>
                <w:lang w:eastAsia="ru-RU"/>
              </w:rPr>
            </w:pPr>
            <w:r w:rsidRPr="005F58CC">
              <w:rPr>
                <w:rFonts w:ascii="Times New Roman" w:eastAsia="Times New Roman" w:hAnsi="Times New Roman" w:cs="Times New Roman"/>
                <w:b/>
                <w:sz w:val="20"/>
                <w:szCs w:val="22"/>
                <w:lang w:eastAsia="ru-RU"/>
              </w:rPr>
              <w:t>Срок согласования Заказчиком</w:t>
            </w:r>
          </w:p>
        </w:tc>
      </w:tr>
      <w:tr w:rsidR="003A6C68" w:rsidRPr="005F58CC" w14:paraId="6ACDDE38" w14:textId="77777777" w:rsidTr="003A6C68">
        <w:tc>
          <w:tcPr>
            <w:tcW w:w="611" w:type="dxa"/>
          </w:tcPr>
          <w:p w14:paraId="7A4C4449" w14:textId="78E9EBB6" w:rsidR="003A6C68" w:rsidRPr="005F58CC"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1</w:t>
            </w:r>
          </w:p>
        </w:tc>
        <w:tc>
          <w:tcPr>
            <w:tcW w:w="1515" w:type="dxa"/>
          </w:tcPr>
          <w:p w14:paraId="5AE4A8FE" w14:textId="6A4FAC38" w:rsidR="003A6C68" w:rsidRPr="005F58CC"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с 10 по 13 число текущего отчетного периода</w:t>
            </w:r>
          </w:p>
        </w:tc>
        <w:tc>
          <w:tcPr>
            <w:tcW w:w="3170" w:type="dxa"/>
          </w:tcPr>
          <w:p w14:paraId="3D744A98"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xml:space="preserve">Электронные документы (все </w:t>
            </w:r>
            <w:r w:rsidRPr="005F58CC">
              <w:rPr>
                <w:rFonts w:ascii="Times New Roman" w:eastAsia="Times New Roman" w:hAnsi="Times New Roman" w:cs="Times New Roman"/>
                <w:sz w:val="20"/>
                <w:szCs w:val="22"/>
                <w:u w:val="single"/>
                <w:lang w:eastAsia="ru-RU"/>
              </w:rPr>
              <w:t>от 15 числа</w:t>
            </w:r>
            <w:r w:rsidRPr="005F58CC">
              <w:rPr>
                <w:rFonts w:ascii="Times New Roman" w:eastAsia="Times New Roman" w:hAnsi="Times New Roman" w:cs="Times New Roman"/>
                <w:sz w:val="20"/>
                <w:szCs w:val="22"/>
                <w:lang w:eastAsia="ru-RU"/>
              </w:rPr>
              <w:t xml:space="preserve"> текущего отчетного периода):</w:t>
            </w:r>
          </w:p>
          <w:p w14:paraId="315E6B28"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xml:space="preserve">- Акта о приемке выполненных работ (по форме КС-2), </w:t>
            </w:r>
          </w:p>
          <w:p w14:paraId="0E41B161"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xml:space="preserve">- Справки о стоимости выполненных работ и затрат (по форме КС-3), </w:t>
            </w:r>
          </w:p>
          <w:p w14:paraId="093E9389"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полный комплект исполнительной документации на выполненный объем работ,</w:t>
            </w:r>
          </w:p>
          <w:p w14:paraId="40AE9236"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ведомость переработки давальческих материалов (в случае если договором предусмотрено применение давальческих материалов),</w:t>
            </w:r>
          </w:p>
          <w:p w14:paraId="39B9371E" w14:textId="042BF83D" w:rsidR="003A6C68" w:rsidRPr="005F58CC" w:rsidRDefault="003A6C68" w:rsidP="003A6C68">
            <w:pPr>
              <w:ind w:left="-57" w:right="-57"/>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 журнала учета выполненных работ (по форме КС-6а)</w:t>
            </w:r>
          </w:p>
        </w:tc>
        <w:tc>
          <w:tcPr>
            <w:tcW w:w="1424" w:type="dxa"/>
          </w:tcPr>
          <w:p w14:paraId="3876067A" w14:textId="77777777" w:rsidR="003A6C68" w:rsidRPr="005F58CC" w:rsidRDefault="003A6C68" w:rsidP="003A6C68">
            <w:pPr>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u w:val="single"/>
                <w:lang w:eastAsia="ru-RU"/>
              </w:rPr>
              <w:t>одним архивом</w:t>
            </w:r>
            <w:r w:rsidRPr="005F58CC">
              <w:rPr>
                <w:rFonts w:ascii="Times New Roman" w:eastAsia="Times New Roman" w:hAnsi="Times New Roman" w:cs="Times New Roman"/>
                <w:sz w:val="20"/>
                <w:szCs w:val="22"/>
                <w:lang w:eastAsia="ru-RU"/>
              </w:rPr>
              <w:t xml:space="preserve"> на адрес электронной почты </w:t>
            </w:r>
          </w:p>
          <w:p w14:paraId="4A84130B" w14:textId="77777777" w:rsidR="00D36893" w:rsidRPr="005F58CC" w:rsidRDefault="00D36893" w:rsidP="00D36893">
            <w:pPr>
              <w:ind w:left="-57" w:right="-57"/>
              <w:rPr>
                <w:rFonts w:ascii="Times New Roman" w:hAnsi="Times New Roman" w:cs="Times New Roman"/>
                <w:sz w:val="20"/>
                <w:szCs w:val="22"/>
              </w:rPr>
            </w:pPr>
            <w:r w:rsidRPr="005F58CC">
              <w:rPr>
                <w:rFonts w:ascii="Times New Roman" w:hAnsi="Times New Roman" w:cs="Times New Roman"/>
                <w:sz w:val="20"/>
                <w:szCs w:val="22"/>
              </w:rPr>
              <w:t>ПТО - cknvm-pto@office-krasnodar.ru</w:t>
            </w:r>
          </w:p>
          <w:p w14:paraId="1184485A" w14:textId="47DB6F60" w:rsidR="00D36893" w:rsidRPr="005F58CC" w:rsidRDefault="00D36893" w:rsidP="00D36893">
            <w:pPr>
              <w:ind w:left="-57" w:right="-57"/>
              <w:rPr>
                <w:rFonts w:ascii="Times New Roman" w:hAnsi="Times New Roman" w:cs="Times New Roman"/>
                <w:sz w:val="20"/>
                <w:szCs w:val="22"/>
              </w:rPr>
            </w:pPr>
            <w:r w:rsidRPr="005F58CC">
              <w:rPr>
                <w:rFonts w:ascii="Times New Roman" w:hAnsi="Times New Roman" w:cs="Times New Roman"/>
                <w:sz w:val="20"/>
                <w:szCs w:val="22"/>
              </w:rPr>
              <w:t>СДО - sdo@gk-nvm.ru</w:t>
            </w:r>
          </w:p>
        </w:tc>
        <w:tc>
          <w:tcPr>
            <w:tcW w:w="2215" w:type="dxa"/>
          </w:tcPr>
          <w:p w14:paraId="24C3C54C" w14:textId="3E847F6D" w:rsidR="003A6C68" w:rsidRPr="005F58CC" w:rsidRDefault="003A6C68" w:rsidP="003A6C68">
            <w:pPr>
              <w:ind w:left="-57" w:right="-57"/>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по листу согласования (Приложение №6)</w:t>
            </w:r>
          </w:p>
        </w:tc>
        <w:tc>
          <w:tcPr>
            <w:tcW w:w="1414" w:type="dxa"/>
          </w:tcPr>
          <w:p w14:paraId="0574BEF1" w14:textId="7203A9CA" w:rsidR="003A6C68" w:rsidRPr="005F58CC"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3 раб. дн.</w:t>
            </w:r>
          </w:p>
        </w:tc>
      </w:tr>
      <w:tr w:rsidR="003A6C68" w:rsidRPr="005F58CC" w14:paraId="6F8C1D8C" w14:textId="77777777" w:rsidTr="003A6C68">
        <w:tc>
          <w:tcPr>
            <w:tcW w:w="611" w:type="dxa"/>
          </w:tcPr>
          <w:p w14:paraId="76D2ECCC" w14:textId="32DE2F59" w:rsidR="003A6C68" w:rsidRPr="005F58CC"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lastRenderedPageBreak/>
              <w:t>2</w:t>
            </w:r>
          </w:p>
        </w:tc>
        <w:tc>
          <w:tcPr>
            <w:tcW w:w="1515" w:type="dxa"/>
          </w:tcPr>
          <w:p w14:paraId="14D34207" w14:textId="5EF6F683" w:rsidR="003A6C68" w:rsidRPr="005F58CC"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с 10 по 14 число текущего отчетного периода</w:t>
            </w:r>
          </w:p>
        </w:tc>
        <w:tc>
          <w:tcPr>
            <w:tcW w:w="3170" w:type="dxa"/>
          </w:tcPr>
          <w:p w14:paraId="3682F931"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xml:space="preserve">Документы (все </w:t>
            </w:r>
            <w:r w:rsidRPr="005F58CC">
              <w:rPr>
                <w:rFonts w:ascii="Times New Roman" w:eastAsia="Times New Roman" w:hAnsi="Times New Roman" w:cs="Times New Roman"/>
                <w:sz w:val="20"/>
                <w:szCs w:val="22"/>
                <w:u w:val="single"/>
                <w:lang w:eastAsia="ru-RU"/>
              </w:rPr>
              <w:t>от 15 числа</w:t>
            </w:r>
            <w:r w:rsidRPr="005F58CC">
              <w:rPr>
                <w:rFonts w:ascii="Times New Roman" w:eastAsia="Times New Roman" w:hAnsi="Times New Roman" w:cs="Times New Roman"/>
                <w:sz w:val="20"/>
                <w:szCs w:val="22"/>
                <w:lang w:eastAsia="ru-RU"/>
              </w:rPr>
              <w:t xml:space="preserve"> текущего отчетного периода):</w:t>
            </w:r>
          </w:p>
          <w:p w14:paraId="599EAC42"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xml:space="preserve">- Акта о приемке выполненных работ (по форме КС-2) в 3 экз., </w:t>
            </w:r>
          </w:p>
          <w:p w14:paraId="3743498D"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xml:space="preserve">- Справки о стоимости выполненных работ и затрат (по форме КС-3) в 3 экз., </w:t>
            </w:r>
          </w:p>
          <w:p w14:paraId="2B697D71"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полный комплект исполнительной документации на выполненный объем работ в 2 экз.,</w:t>
            </w:r>
          </w:p>
          <w:p w14:paraId="08FE1C04"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ведомость переработки давальческих материалов (в случае если договором предусмотрено применение давальческих материалов) в 3 экз.,</w:t>
            </w:r>
          </w:p>
          <w:p w14:paraId="42C1D7A2" w14:textId="17856F44" w:rsidR="003A6C68" w:rsidRPr="005F58CC" w:rsidRDefault="003A6C68" w:rsidP="003A6C68">
            <w:pPr>
              <w:ind w:left="-57" w:right="-57"/>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 журнала учета выполненных работ (по форме КС-6а) в 1 экз.</w:t>
            </w:r>
          </w:p>
        </w:tc>
        <w:tc>
          <w:tcPr>
            <w:tcW w:w="1424" w:type="dxa"/>
          </w:tcPr>
          <w:p w14:paraId="217A42BD" w14:textId="25FED9D9" w:rsidR="003A6C68" w:rsidRPr="005F58CC" w:rsidRDefault="003A6C68" w:rsidP="003A6C68">
            <w:pPr>
              <w:ind w:left="-57" w:right="-57"/>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строительная площадка</w:t>
            </w:r>
          </w:p>
        </w:tc>
        <w:tc>
          <w:tcPr>
            <w:tcW w:w="2215" w:type="dxa"/>
          </w:tcPr>
          <w:p w14:paraId="6A5F11D1" w14:textId="15A74468" w:rsidR="003A6C68" w:rsidRPr="005F58CC" w:rsidRDefault="003A6C68" w:rsidP="003A6C68">
            <w:pPr>
              <w:ind w:left="-57" w:right="-57"/>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по листу согласования (Приложение №6)</w:t>
            </w:r>
          </w:p>
        </w:tc>
        <w:tc>
          <w:tcPr>
            <w:tcW w:w="1414" w:type="dxa"/>
          </w:tcPr>
          <w:p w14:paraId="5C3B71DD" w14:textId="604E6390" w:rsidR="003A6C68" w:rsidRPr="005F58CC"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3 раб. дн.</w:t>
            </w:r>
          </w:p>
        </w:tc>
      </w:tr>
      <w:tr w:rsidR="003A6C68" w:rsidRPr="005F58CC" w14:paraId="1A514429" w14:textId="77777777" w:rsidTr="003A6C68">
        <w:tc>
          <w:tcPr>
            <w:tcW w:w="611" w:type="dxa"/>
          </w:tcPr>
          <w:p w14:paraId="6D568422" w14:textId="6CF2D62F" w:rsidR="003A6C68" w:rsidRPr="005F58CC"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3</w:t>
            </w:r>
          </w:p>
        </w:tc>
        <w:tc>
          <w:tcPr>
            <w:tcW w:w="1515" w:type="dxa"/>
          </w:tcPr>
          <w:p w14:paraId="2B180B5B" w14:textId="629BF4BC" w:rsidR="003A6C68" w:rsidRPr="005F58CC"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с 12 по 15 число текущего отчетного периода</w:t>
            </w:r>
          </w:p>
        </w:tc>
        <w:tc>
          <w:tcPr>
            <w:tcW w:w="3170" w:type="dxa"/>
          </w:tcPr>
          <w:p w14:paraId="2E6210A2"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xml:space="preserve">Документы (все </w:t>
            </w:r>
            <w:r w:rsidRPr="005F58CC">
              <w:rPr>
                <w:rFonts w:ascii="Times New Roman" w:eastAsia="Times New Roman" w:hAnsi="Times New Roman" w:cs="Times New Roman"/>
                <w:sz w:val="20"/>
                <w:szCs w:val="22"/>
                <w:u w:val="single"/>
                <w:lang w:eastAsia="ru-RU"/>
              </w:rPr>
              <w:t>от 15 числа</w:t>
            </w:r>
            <w:r w:rsidRPr="005F58CC">
              <w:rPr>
                <w:rFonts w:ascii="Times New Roman" w:eastAsia="Times New Roman" w:hAnsi="Times New Roman" w:cs="Times New Roman"/>
                <w:sz w:val="20"/>
                <w:szCs w:val="22"/>
                <w:lang w:eastAsia="ru-RU"/>
              </w:rPr>
              <w:t xml:space="preserve"> текущего отчетного периода):</w:t>
            </w:r>
          </w:p>
          <w:p w14:paraId="0324EED2"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xml:space="preserve">- Акта о приемке выполненных работ (по форме КС-2) в 3 экз., </w:t>
            </w:r>
          </w:p>
          <w:p w14:paraId="3AEAAB35"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xml:space="preserve">- Справки о стоимости выполненных работ и затрат (по форме КС-3) в 3 экз., </w:t>
            </w:r>
          </w:p>
          <w:p w14:paraId="57B6DD95"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полный комплект исполнительной документации на выполненный объем работ в 2 экз.,</w:t>
            </w:r>
          </w:p>
          <w:p w14:paraId="1D5F78FE"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ведомость переработки давальческих материалов (в случае если договором предусмотрено применение давальческих материалов) в 3 экз.,</w:t>
            </w:r>
          </w:p>
          <w:p w14:paraId="72B17645"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журнала учета выполненных работ (по форме КС-6а) в 1 экз.</w:t>
            </w:r>
          </w:p>
          <w:p w14:paraId="1D1338A5"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счет-фактура в 1 экз.,</w:t>
            </w:r>
          </w:p>
          <w:p w14:paraId="0570C3EC"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счет на оплату в 1 экз.,</w:t>
            </w:r>
          </w:p>
          <w:p w14:paraId="70FD5C7F" w14:textId="5218EE21" w:rsidR="003A6C68" w:rsidRPr="005F58CC" w:rsidRDefault="003A6C68" w:rsidP="003A6C68">
            <w:pPr>
              <w:ind w:left="-57" w:right="-57"/>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 акт сверки за текущий квартал в 1 экз.</w:t>
            </w:r>
          </w:p>
        </w:tc>
        <w:tc>
          <w:tcPr>
            <w:tcW w:w="1424" w:type="dxa"/>
          </w:tcPr>
          <w:p w14:paraId="04D76AA3"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2-я Ямальская, д. 3</w:t>
            </w:r>
          </w:p>
          <w:p w14:paraId="5722B4AC"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p>
          <w:p w14:paraId="697A12EF"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отдел ПТО</w:t>
            </w:r>
          </w:p>
          <w:p w14:paraId="0B353C9C"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p>
          <w:p w14:paraId="42D273E4" w14:textId="1462E1B9" w:rsidR="003A6C68" w:rsidRPr="005F58CC" w:rsidRDefault="003A6C68" w:rsidP="003A6C68">
            <w:pPr>
              <w:ind w:left="-57" w:right="-57"/>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отдел СДО</w:t>
            </w:r>
          </w:p>
        </w:tc>
        <w:tc>
          <w:tcPr>
            <w:tcW w:w="2215" w:type="dxa"/>
          </w:tcPr>
          <w:p w14:paraId="307A40C3"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hAnsi="Times New Roman" w:cs="Times New Roman"/>
                <w:sz w:val="20"/>
                <w:szCs w:val="22"/>
              </w:rPr>
              <w:t>по листу согласования (</w:t>
            </w:r>
            <w:r w:rsidRPr="005F58CC">
              <w:rPr>
                <w:rFonts w:ascii="Times New Roman" w:eastAsia="Times New Roman" w:hAnsi="Times New Roman" w:cs="Times New Roman"/>
                <w:sz w:val="20"/>
                <w:szCs w:val="22"/>
                <w:lang w:eastAsia="ru-RU"/>
              </w:rPr>
              <w:t>Приложение №6)</w:t>
            </w:r>
          </w:p>
          <w:p w14:paraId="5D13486A"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p>
          <w:p w14:paraId="47CDE09A"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xml:space="preserve">После согласования ответственными лицами - ведущий инженер ПТО </w:t>
            </w:r>
          </w:p>
          <w:p w14:paraId="402E4278" w14:textId="77777777" w:rsidR="003A6C68" w:rsidRPr="005F58CC" w:rsidRDefault="003A6C68" w:rsidP="003A6C68">
            <w:pPr>
              <w:spacing w:line="0" w:lineRule="atLeast"/>
              <w:ind w:left="-57" w:right="-57"/>
              <w:rPr>
                <w:rFonts w:ascii="Times New Roman" w:eastAsia="Times New Roman" w:hAnsi="Times New Roman" w:cs="Times New Roman"/>
                <w:sz w:val="20"/>
                <w:szCs w:val="22"/>
                <w:lang w:eastAsia="ru-RU"/>
              </w:rPr>
            </w:pPr>
            <w:r w:rsidRPr="005F58CC">
              <w:rPr>
                <w:rFonts w:ascii="Times New Roman" w:eastAsia="Times New Roman" w:hAnsi="Times New Roman" w:cs="Times New Roman"/>
                <w:sz w:val="20"/>
                <w:szCs w:val="22"/>
                <w:lang w:eastAsia="ru-RU"/>
              </w:rPr>
              <w:t>-  ведущий инженер СДО</w:t>
            </w:r>
          </w:p>
          <w:p w14:paraId="45FED37A" w14:textId="55840300" w:rsidR="003A6C68" w:rsidRPr="005F58CC" w:rsidRDefault="003A6C68" w:rsidP="003A6C68">
            <w:pPr>
              <w:ind w:left="-57" w:right="-57"/>
              <w:rPr>
                <w:rFonts w:ascii="Times New Roman" w:eastAsia="Times New Roman" w:hAnsi="Times New Roman" w:cs="Times New Roman"/>
                <w:color w:val="000000" w:themeColor="text1"/>
                <w:sz w:val="20"/>
                <w:szCs w:val="22"/>
                <w:lang w:eastAsia="ru-RU"/>
              </w:rPr>
            </w:pPr>
          </w:p>
        </w:tc>
        <w:tc>
          <w:tcPr>
            <w:tcW w:w="1414" w:type="dxa"/>
          </w:tcPr>
          <w:p w14:paraId="5C03D6B8" w14:textId="540B8F33" w:rsidR="003A6C68" w:rsidRPr="005F58CC"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5F58CC">
              <w:rPr>
                <w:rFonts w:ascii="Times New Roman" w:eastAsia="Times New Roman" w:hAnsi="Times New Roman" w:cs="Times New Roman"/>
                <w:sz w:val="20"/>
                <w:szCs w:val="22"/>
                <w:lang w:eastAsia="ru-RU"/>
              </w:rPr>
              <w:t>-</w:t>
            </w:r>
          </w:p>
        </w:tc>
      </w:tr>
    </w:tbl>
    <w:bookmarkEnd w:id="3"/>
    <w:p w14:paraId="28F1F0EF" w14:textId="459F3C6C" w:rsidR="00CC39C6" w:rsidRPr="005F58CC" w:rsidRDefault="003C03B2" w:rsidP="00B9044D">
      <w:pPr>
        <w:ind w:left="-851" w:firstLine="284"/>
        <w:jc w:val="both"/>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По завершению всех работ Подрядчик в дополнение к вышеперечисленным документам предоставляет для согласования и визирования акт о завершении всех работ.</w:t>
      </w:r>
    </w:p>
    <w:p w14:paraId="3DD93B93" w14:textId="12E5AD4D" w:rsidR="007C099A" w:rsidRPr="005F58CC" w:rsidRDefault="007C099A" w:rsidP="00B9044D">
      <w:pPr>
        <w:pStyle w:val="32"/>
        <w:tabs>
          <w:tab w:val="left" w:pos="720"/>
        </w:tabs>
        <w:suppressAutoHyphens w:val="0"/>
        <w:spacing w:after="0"/>
        <w:ind w:left="-851" w:firstLine="284"/>
        <w:jc w:val="both"/>
        <w:rPr>
          <w:sz w:val="20"/>
          <w:szCs w:val="20"/>
        </w:rPr>
      </w:pPr>
      <w:r w:rsidRPr="005F58CC">
        <w:rPr>
          <w:sz w:val="20"/>
          <w:szCs w:val="20"/>
        </w:rPr>
        <w:t>3.4</w:t>
      </w:r>
      <w:r w:rsidR="00CC66B5" w:rsidRPr="005F58CC">
        <w:rPr>
          <w:sz w:val="20"/>
          <w:szCs w:val="20"/>
        </w:rPr>
        <w:t>.3</w:t>
      </w:r>
      <w:r w:rsidR="00B02527" w:rsidRPr="005F58CC">
        <w:rPr>
          <w:sz w:val="20"/>
          <w:szCs w:val="20"/>
        </w:rPr>
        <w:t>. В случае не</w:t>
      </w:r>
      <w:r w:rsidRPr="005F58CC">
        <w:rPr>
          <w:sz w:val="20"/>
          <w:szCs w:val="20"/>
        </w:rPr>
        <w:t>предоставления Подрядчиком указанного в п.</w:t>
      </w:r>
      <w:r w:rsidR="00AB2B28" w:rsidRPr="005F58CC">
        <w:rPr>
          <w:sz w:val="20"/>
          <w:szCs w:val="20"/>
        </w:rPr>
        <w:t xml:space="preserve"> </w:t>
      </w:r>
      <w:r w:rsidRPr="005F58CC">
        <w:rPr>
          <w:sz w:val="20"/>
          <w:szCs w:val="20"/>
        </w:rPr>
        <w:t>3.4.</w:t>
      </w:r>
      <w:r w:rsidR="00B02527" w:rsidRPr="005F58CC">
        <w:rPr>
          <w:sz w:val="20"/>
          <w:szCs w:val="20"/>
        </w:rPr>
        <w:t>2</w:t>
      </w:r>
      <w:r w:rsidRPr="005F58CC">
        <w:rPr>
          <w:sz w:val="20"/>
          <w:szCs w:val="20"/>
        </w:rPr>
        <w:t>. настоящего Договора полного пакета документов</w:t>
      </w:r>
      <w:r w:rsidR="00B02527" w:rsidRPr="005F58CC">
        <w:rPr>
          <w:sz w:val="20"/>
          <w:szCs w:val="20"/>
        </w:rPr>
        <w:t xml:space="preserve"> в установленный срок</w:t>
      </w:r>
      <w:r w:rsidRPr="005F58CC">
        <w:rPr>
          <w:sz w:val="20"/>
          <w:szCs w:val="20"/>
        </w:rPr>
        <w:t xml:space="preserve">, Работы к приемке и оплате </w:t>
      </w:r>
      <w:r w:rsidR="00B02527" w:rsidRPr="005F58CC">
        <w:rPr>
          <w:sz w:val="20"/>
          <w:szCs w:val="20"/>
        </w:rPr>
        <w:t xml:space="preserve">в текущем периоде </w:t>
      </w:r>
      <w:r w:rsidRPr="005F58CC">
        <w:rPr>
          <w:sz w:val="20"/>
          <w:szCs w:val="20"/>
        </w:rPr>
        <w:t>не принимаются.</w:t>
      </w:r>
    </w:p>
    <w:p w14:paraId="0E54C812" w14:textId="69733CA2" w:rsidR="007C099A" w:rsidRPr="00441B3E" w:rsidRDefault="007C099A" w:rsidP="00B9044D">
      <w:pPr>
        <w:pStyle w:val="32"/>
        <w:tabs>
          <w:tab w:val="left" w:pos="720"/>
        </w:tabs>
        <w:suppressAutoHyphens w:val="0"/>
        <w:spacing w:after="0"/>
        <w:ind w:left="-851" w:firstLine="284"/>
        <w:jc w:val="both"/>
        <w:rPr>
          <w:iCs/>
          <w:sz w:val="20"/>
          <w:szCs w:val="20"/>
        </w:rPr>
      </w:pPr>
      <w:r w:rsidRPr="00441B3E">
        <w:rPr>
          <w:b/>
          <w:iCs/>
          <w:color w:val="000000" w:themeColor="text1"/>
          <w:sz w:val="20"/>
          <w:szCs w:val="20"/>
          <w:lang w:eastAsia="ru-RU"/>
        </w:rPr>
        <w:t xml:space="preserve">3.5. Приемка Работ </w:t>
      </w:r>
      <w:r w:rsidR="001D4AEC" w:rsidRPr="00441B3E">
        <w:rPr>
          <w:b/>
          <w:iCs/>
          <w:color w:val="000000" w:themeColor="text1"/>
          <w:sz w:val="20"/>
          <w:szCs w:val="20"/>
          <w:lang w:eastAsia="ru-RU"/>
        </w:rPr>
        <w:t>по Договору</w:t>
      </w:r>
      <w:r w:rsidRPr="00441B3E">
        <w:rPr>
          <w:b/>
          <w:iCs/>
          <w:color w:val="000000" w:themeColor="text1"/>
          <w:sz w:val="20"/>
          <w:szCs w:val="20"/>
          <w:lang w:eastAsia="ru-RU"/>
        </w:rPr>
        <w:t xml:space="preserve"> </w:t>
      </w:r>
      <w:r w:rsidR="001D4AEC" w:rsidRPr="00441B3E">
        <w:rPr>
          <w:b/>
          <w:iCs/>
          <w:color w:val="000000" w:themeColor="text1"/>
          <w:sz w:val="20"/>
          <w:szCs w:val="20"/>
          <w:lang w:eastAsia="ru-RU"/>
        </w:rPr>
        <w:t xml:space="preserve">выполняется </w:t>
      </w:r>
      <w:r w:rsidRPr="00441B3E">
        <w:rPr>
          <w:b/>
          <w:iCs/>
          <w:color w:val="000000" w:themeColor="text1"/>
          <w:sz w:val="20"/>
          <w:szCs w:val="20"/>
          <w:lang w:eastAsia="ru-RU"/>
        </w:rPr>
        <w:t>в следующем порядке:</w:t>
      </w:r>
    </w:p>
    <w:p w14:paraId="658C2205" w14:textId="290A7864" w:rsidR="007C099A" w:rsidRPr="005F58CC" w:rsidRDefault="007C099A" w:rsidP="00B9044D">
      <w:pPr>
        <w:pStyle w:val="32"/>
        <w:tabs>
          <w:tab w:val="left" w:pos="720"/>
        </w:tabs>
        <w:suppressAutoHyphens w:val="0"/>
        <w:spacing w:after="0"/>
        <w:ind w:left="-851" w:firstLine="284"/>
        <w:jc w:val="both"/>
        <w:rPr>
          <w:b/>
          <w:sz w:val="20"/>
          <w:szCs w:val="20"/>
          <w:u w:val="single"/>
        </w:rPr>
      </w:pPr>
      <w:r w:rsidRPr="005F58CC">
        <w:rPr>
          <w:b/>
          <w:sz w:val="20"/>
          <w:szCs w:val="20"/>
          <w:u w:val="single"/>
        </w:rPr>
        <w:t xml:space="preserve">3.5.1. Приемка </w:t>
      </w:r>
      <w:r w:rsidR="001D4AEC" w:rsidRPr="005F58CC">
        <w:rPr>
          <w:b/>
          <w:sz w:val="20"/>
          <w:szCs w:val="20"/>
          <w:u w:val="single"/>
        </w:rPr>
        <w:t>выполненного</w:t>
      </w:r>
      <w:r w:rsidRPr="005F58CC">
        <w:rPr>
          <w:b/>
          <w:sz w:val="20"/>
          <w:szCs w:val="20"/>
          <w:u w:val="single"/>
        </w:rPr>
        <w:t xml:space="preserve"> объема работ Ген</w:t>
      </w:r>
      <w:r w:rsidR="001D4AEC" w:rsidRPr="005F58CC">
        <w:rPr>
          <w:b/>
          <w:sz w:val="20"/>
          <w:szCs w:val="20"/>
          <w:u w:val="single"/>
        </w:rPr>
        <w:t xml:space="preserve">еральным </w:t>
      </w:r>
      <w:r w:rsidRPr="005F58CC">
        <w:rPr>
          <w:b/>
          <w:sz w:val="20"/>
          <w:szCs w:val="20"/>
          <w:u w:val="single"/>
        </w:rPr>
        <w:t>подрядчиком:</w:t>
      </w:r>
    </w:p>
    <w:p w14:paraId="4C01FE98" w14:textId="4E75AF2A" w:rsidR="007C099A" w:rsidRPr="005F58CC" w:rsidRDefault="007C099A" w:rsidP="00B9044D">
      <w:pPr>
        <w:pStyle w:val="32"/>
        <w:tabs>
          <w:tab w:val="left" w:pos="720"/>
        </w:tabs>
        <w:suppressAutoHyphens w:val="0"/>
        <w:spacing w:after="0"/>
        <w:ind w:left="-851" w:firstLine="284"/>
        <w:jc w:val="both"/>
        <w:rPr>
          <w:sz w:val="20"/>
          <w:szCs w:val="20"/>
        </w:rPr>
      </w:pPr>
      <w:r w:rsidRPr="005F58CC">
        <w:rPr>
          <w:sz w:val="20"/>
          <w:szCs w:val="20"/>
        </w:rPr>
        <w:t>3.5.1.1. Уполномоченное лицо/представитель Подрядчика приглашает за 3</w:t>
      </w:r>
      <w:r w:rsidR="00A50244" w:rsidRPr="005F58CC">
        <w:rPr>
          <w:sz w:val="20"/>
          <w:szCs w:val="20"/>
        </w:rPr>
        <w:t xml:space="preserve"> (три)</w:t>
      </w:r>
      <w:r w:rsidRPr="005F58CC">
        <w:rPr>
          <w:sz w:val="20"/>
          <w:szCs w:val="20"/>
        </w:rPr>
        <w:t xml:space="preserve"> </w:t>
      </w:r>
      <w:r w:rsidR="00A50244" w:rsidRPr="005F58CC">
        <w:rPr>
          <w:sz w:val="20"/>
          <w:szCs w:val="20"/>
        </w:rPr>
        <w:t>календарных дня</w:t>
      </w:r>
      <w:r w:rsidRPr="005F58CC">
        <w:rPr>
          <w:sz w:val="20"/>
          <w:szCs w:val="20"/>
        </w:rPr>
        <w:t xml:space="preserve"> до дня приемки уполномоченное лицо/представителя Ген</w:t>
      </w:r>
      <w:r w:rsidR="00C047D9" w:rsidRPr="005F58CC">
        <w:rPr>
          <w:sz w:val="20"/>
          <w:szCs w:val="20"/>
        </w:rPr>
        <w:t xml:space="preserve">ерального </w:t>
      </w:r>
      <w:r w:rsidRPr="005F58CC">
        <w:rPr>
          <w:sz w:val="20"/>
          <w:szCs w:val="20"/>
        </w:rPr>
        <w:t>подрядчика для приемки физич</w:t>
      </w:r>
      <w:r w:rsidR="00492FD3" w:rsidRPr="005F58CC">
        <w:rPr>
          <w:sz w:val="20"/>
          <w:szCs w:val="20"/>
        </w:rPr>
        <w:t>еских объемов выполненных работ</w:t>
      </w:r>
      <w:r w:rsidRPr="005F58CC">
        <w:rPr>
          <w:sz w:val="20"/>
          <w:szCs w:val="20"/>
        </w:rPr>
        <w:t>.</w:t>
      </w:r>
    </w:p>
    <w:p w14:paraId="0390F2D3" w14:textId="02430073" w:rsidR="007C099A" w:rsidRPr="005F58CC" w:rsidRDefault="007C099A" w:rsidP="00B9044D">
      <w:pPr>
        <w:pStyle w:val="32"/>
        <w:tabs>
          <w:tab w:val="left" w:pos="720"/>
        </w:tabs>
        <w:suppressAutoHyphens w:val="0"/>
        <w:spacing w:after="0"/>
        <w:ind w:left="-851" w:firstLine="284"/>
        <w:jc w:val="both"/>
        <w:rPr>
          <w:sz w:val="20"/>
          <w:szCs w:val="20"/>
        </w:rPr>
      </w:pPr>
      <w:r w:rsidRPr="005F58CC">
        <w:rPr>
          <w:sz w:val="20"/>
          <w:szCs w:val="20"/>
        </w:rPr>
        <w:t>3.5.1.2. В назначенное время уполномоченное лицо/представитель Ген</w:t>
      </w:r>
      <w:r w:rsidR="00C047D9" w:rsidRPr="005F58CC">
        <w:rPr>
          <w:sz w:val="20"/>
          <w:szCs w:val="20"/>
        </w:rPr>
        <w:t xml:space="preserve">ерального </w:t>
      </w:r>
      <w:r w:rsidRPr="005F58CC">
        <w:rPr>
          <w:sz w:val="20"/>
          <w:szCs w:val="20"/>
        </w:rPr>
        <w:t xml:space="preserve">подрядчика принимает от уполномоченного лица/представителя Подрядчика исполнительную документацию, изучает ее, производит необходимые обмеры и измерения, оценивает количество и качество выполнения предъявленных к приемке физических объемов работ. </w:t>
      </w:r>
    </w:p>
    <w:p w14:paraId="6AC047D1" w14:textId="4B0A23F5" w:rsidR="007C099A" w:rsidRPr="005F58CC" w:rsidRDefault="007C099A" w:rsidP="00B9044D">
      <w:pPr>
        <w:pStyle w:val="32"/>
        <w:tabs>
          <w:tab w:val="left" w:pos="720"/>
        </w:tabs>
        <w:suppressAutoHyphens w:val="0"/>
        <w:spacing w:after="0"/>
        <w:ind w:left="-851" w:firstLine="284"/>
        <w:jc w:val="both"/>
        <w:rPr>
          <w:sz w:val="20"/>
          <w:szCs w:val="20"/>
        </w:rPr>
      </w:pPr>
      <w:r w:rsidRPr="005F58CC">
        <w:rPr>
          <w:sz w:val="20"/>
          <w:szCs w:val="20"/>
        </w:rPr>
        <w:t xml:space="preserve">При отсутствии замечаний к исполнительной документации, количеству и качеству предъявленных к приемке работ, </w:t>
      </w:r>
      <w:r w:rsidR="00C047D9" w:rsidRPr="005F58CC">
        <w:rPr>
          <w:sz w:val="20"/>
          <w:szCs w:val="20"/>
        </w:rPr>
        <w:t>уполномоченное лицо/представитель</w:t>
      </w:r>
      <w:r w:rsidRPr="005F58CC">
        <w:rPr>
          <w:sz w:val="20"/>
          <w:szCs w:val="20"/>
        </w:rPr>
        <w:t xml:space="preserve"> Ген</w:t>
      </w:r>
      <w:r w:rsidR="00C047D9" w:rsidRPr="005F58CC">
        <w:rPr>
          <w:sz w:val="20"/>
          <w:szCs w:val="20"/>
        </w:rPr>
        <w:t xml:space="preserve">ерального </w:t>
      </w:r>
      <w:r w:rsidRPr="005F58CC">
        <w:rPr>
          <w:sz w:val="20"/>
          <w:szCs w:val="20"/>
        </w:rPr>
        <w:t xml:space="preserve">подрядчика визирует </w:t>
      </w:r>
      <w:r w:rsidR="00492FD3" w:rsidRPr="005F58CC">
        <w:rPr>
          <w:sz w:val="20"/>
          <w:szCs w:val="20"/>
        </w:rPr>
        <w:t>3</w:t>
      </w:r>
      <w:r w:rsidRPr="005F58CC">
        <w:rPr>
          <w:sz w:val="20"/>
          <w:szCs w:val="20"/>
        </w:rPr>
        <w:t xml:space="preserve"> экз. акта приемки КС-2 и передает Подрядчику. </w:t>
      </w:r>
    </w:p>
    <w:p w14:paraId="6D8FFB7C" w14:textId="6BBD0385" w:rsidR="007C099A" w:rsidRPr="005F58CC" w:rsidRDefault="007C099A" w:rsidP="00B9044D">
      <w:pPr>
        <w:pStyle w:val="32"/>
        <w:tabs>
          <w:tab w:val="left" w:pos="720"/>
        </w:tabs>
        <w:suppressAutoHyphens w:val="0"/>
        <w:spacing w:after="0"/>
        <w:ind w:left="-851" w:firstLine="284"/>
        <w:jc w:val="both"/>
        <w:rPr>
          <w:sz w:val="20"/>
          <w:szCs w:val="20"/>
        </w:rPr>
      </w:pPr>
      <w:r w:rsidRPr="005F58CC">
        <w:rPr>
          <w:sz w:val="20"/>
          <w:szCs w:val="20"/>
        </w:rPr>
        <w:t xml:space="preserve">При отсутствии замечаний к исполнительной документации и качеству предъявленных к приемке работ, но отклонении количества, в акте приемки КС-2 </w:t>
      </w:r>
      <w:r w:rsidR="00C047D9" w:rsidRPr="005F58CC">
        <w:rPr>
          <w:sz w:val="20"/>
          <w:szCs w:val="20"/>
        </w:rPr>
        <w:t>уполномоченное лицо/представитель Генерального подрядчика</w:t>
      </w:r>
      <w:r w:rsidRPr="005F58CC">
        <w:rPr>
          <w:sz w:val="20"/>
          <w:szCs w:val="20"/>
        </w:rPr>
        <w:t xml:space="preserve"> вручную делает исправления, напротив каждого исправления ставит свою визу и передает Подрядчику. </w:t>
      </w:r>
    </w:p>
    <w:p w14:paraId="47AFA6BA" w14:textId="7016F3E2" w:rsidR="007C099A" w:rsidRPr="005F58CC" w:rsidRDefault="007C099A" w:rsidP="00B9044D">
      <w:pPr>
        <w:pStyle w:val="32"/>
        <w:tabs>
          <w:tab w:val="left" w:pos="720"/>
        </w:tabs>
        <w:suppressAutoHyphens w:val="0"/>
        <w:spacing w:after="0"/>
        <w:ind w:left="-851" w:firstLine="284"/>
        <w:jc w:val="both"/>
        <w:rPr>
          <w:sz w:val="20"/>
          <w:szCs w:val="20"/>
        </w:rPr>
      </w:pPr>
      <w:r w:rsidRPr="005F58CC">
        <w:rPr>
          <w:sz w:val="20"/>
          <w:szCs w:val="20"/>
        </w:rPr>
        <w:t>Работы не принимаются в случаях отсутствия полного пакета исполнительной документации и/или отклонения качественных показателей от требовани</w:t>
      </w:r>
      <w:r w:rsidR="007B3BFA" w:rsidRPr="005F58CC">
        <w:rPr>
          <w:sz w:val="20"/>
          <w:szCs w:val="20"/>
        </w:rPr>
        <w:t>й действующих строительных норм,</w:t>
      </w:r>
      <w:r w:rsidRPr="005F58CC">
        <w:rPr>
          <w:sz w:val="20"/>
          <w:szCs w:val="20"/>
        </w:rPr>
        <w:t xml:space="preserve"> при этом </w:t>
      </w:r>
      <w:r w:rsidR="00C047D9" w:rsidRPr="005F58CC">
        <w:rPr>
          <w:sz w:val="20"/>
          <w:szCs w:val="20"/>
        </w:rPr>
        <w:t>уполномоченное лицо/представитель Генерального подрядчика</w:t>
      </w:r>
      <w:r w:rsidRPr="005F58CC">
        <w:rPr>
          <w:sz w:val="20"/>
          <w:szCs w:val="20"/>
        </w:rPr>
        <w:t xml:space="preserve"> составляет предписание с указанием </w:t>
      </w:r>
      <w:r w:rsidR="007B3BFA" w:rsidRPr="005F58CC">
        <w:rPr>
          <w:sz w:val="20"/>
          <w:szCs w:val="20"/>
        </w:rPr>
        <w:t xml:space="preserve">недостатков и </w:t>
      </w:r>
      <w:r w:rsidRPr="005F58CC">
        <w:rPr>
          <w:sz w:val="20"/>
          <w:szCs w:val="20"/>
        </w:rPr>
        <w:t xml:space="preserve">сроков </w:t>
      </w:r>
      <w:r w:rsidR="007B3BFA" w:rsidRPr="005F58CC">
        <w:rPr>
          <w:sz w:val="20"/>
          <w:szCs w:val="20"/>
        </w:rPr>
        <w:t xml:space="preserve">их </w:t>
      </w:r>
      <w:r w:rsidRPr="005F58CC">
        <w:rPr>
          <w:sz w:val="20"/>
          <w:szCs w:val="20"/>
        </w:rPr>
        <w:t>устранения</w:t>
      </w:r>
      <w:r w:rsidR="007B3BFA" w:rsidRPr="005F58CC">
        <w:rPr>
          <w:sz w:val="20"/>
          <w:szCs w:val="20"/>
        </w:rPr>
        <w:t>,</w:t>
      </w:r>
      <w:r w:rsidRPr="005F58CC">
        <w:rPr>
          <w:sz w:val="20"/>
          <w:szCs w:val="20"/>
        </w:rPr>
        <w:t xml:space="preserve"> вручает предписание уполномоченному лицу Подрядчика (копия предписания остается у Ген</w:t>
      </w:r>
      <w:r w:rsidR="00C047D9" w:rsidRPr="005F58CC">
        <w:rPr>
          <w:sz w:val="20"/>
          <w:szCs w:val="20"/>
        </w:rPr>
        <w:t xml:space="preserve">ерального </w:t>
      </w:r>
      <w:r w:rsidRPr="005F58CC">
        <w:rPr>
          <w:sz w:val="20"/>
          <w:szCs w:val="20"/>
        </w:rPr>
        <w:t xml:space="preserve">подрядчика). </w:t>
      </w:r>
    </w:p>
    <w:p w14:paraId="389C0FF4" w14:textId="5C091E2D" w:rsidR="007C099A" w:rsidRPr="005F58CC" w:rsidRDefault="007C099A" w:rsidP="00B9044D">
      <w:pPr>
        <w:pStyle w:val="32"/>
        <w:tabs>
          <w:tab w:val="left" w:pos="720"/>
        </w:tabs>
        <w:suppressAutoHyphens w:val="0"/>
        <w:spacing w:after="0"/>
        <w:ind w:left="-851" w:firstLine="284"/>
        <w:jc w:val="both"/>
        <w:rPr>
          <w:sz w:val="20"/>
          <w:szCs w:val="20"/>
        </w:rPr>
      </w:pPr>
      <w:r w:rsidRPr="005F58CC">
        <w:rPr>
          <w:sz w:val="20"/>
          <w:szCs w:val="20"/>
        </w:rPr>
        <w:t>После устранения Подрядчиком недостатков, указанных в предписании Ген</w:t>
      </w:r>
      <w:r w:rsidR="00C047D9" w:rsidRPr="005F58CC">
        <w:rPr>
          <w:sz w:val="20"/>
          <w:szCs w:val="20"/>
        </w:rPr>
        <w:t xml:space="preserve">ерального </w:t>
      </w:r>
      <w:r w:rsidRPr="005F58CC">
        <w:rPr>
          <w:sz w:val="20"/>
          <w:szCs w:val="20"/>
        </w:rPr>
        <w:t xml:space="preserve">подрядчика, Подрядчик приглашает </w:t>
      </w:r>
      <w:r w:rsidR="00C047D9" w:rsidRPr="005F58CC">
        <w:rPr>
          <w:sz w:val="20"/>
          <w:szCs w:val="20"/>
        </w:rPr>
        <w:t>уполномоченное лицо/представителя Генерального подрядчика</w:t>
      </w:r>
      <w:r w:rsidRPr="005F58CC">
        <w:rPr>
          <w:sz w:val="20"/>
          <w:szCs w:val="20"/>
        </w:rPr>
        <w:t xml:space="preserve"> на повторную приемку. В случае отсутствия у </w:t>
      </w:r>
      <w:r w:rsidR="00C047D9" w:rsidRPr="005F58CC">
        <w:rPr>
          <w:sz w:val="20"/>
          <w:szCs w:val="20"/>
        </w:rPr>
        <w:t>Генерального п</w:t>
      </w:r>
      <w:r w:rsidRPr="005F58CC">
        <w:rPr>
          <w:sz w:val="20"/>
          <w:szCs w:val="20"/>
        </w:rPr>
        <w:t xml:space="preserve">одрядчика замечаний, </w:t>
      </w:r>
      <w:r w:rsidR="00C047D9" w:rsidRPr="005F58CC">
        <w:rPr>
          <w:sz w:val="20"/>
          <w:szCs w:val="20"/>
        </w:rPr>
        <w:t>визируется</w:t>
      </w:r>
      <w:r w:rsidRPr="005F58CC">
        <w:rPr>
          <w:sz w:val="20"/>
          <w:szCs w:val="20"/>
        </w:rPr>
        <w:t xml:space="preserve"> 1 экз. акта приемки (КС-2) и 1 экз. реестра исполнительной документации. </w:t>
      </w:r>
    </w:p>
    <w:p w14:paraId="561CCA12" w14:textId="45B15A46" w:rsidR="007C099A" w:rsidRPr="005F58CC" w:rsidRDefault="00C047D9" w:rsidP="00B9044D">
      <w:pPr>
        <w:pStyle w:val="32"/>
        <w:tabs>
          <w:tab w:val="left" w:pos="720"/>
        </w:tabs>
        <w:suppressAutoHyphens w:val="0"/>
        <w:spacing w:after="0"/>
        <w:ind w:left="-851" w:firstLine="284"/>
        <w:jc w:val="both"/>
        <w:rPr>
          <w:sz w:val="20"/>
          <w:szCs w:val="20"/>
        </w:rPr>
      </w:pPr>
      <w:r w:rsidRPr="005F58CC">
        <w:rPr>
          <w:sz w:val="20"/>
          <w:szCs w:val="20"/>
        </w:rPr>
        <w:lastRenderedPageBreak/>
        <w:t>3.5</w:t>
      </w:r>
      <w:r w:rsidR="007C099A" w:rsidRPr="005F58CC">
        <w:rPr>
          <w:sz w:val="20"/>
          <w:szCs w:val="20"/>
        </w:rPr>
        <w:t xml:space="preserve">.1.3.  Завизированный </w:t>
      </w:r>
      <w:r w:rsidR="001D4AEC" w:rsidRPr="005F58CC">
        <w:rPr>
          <w:sz w:val="20"/>
          <w:szCs w:val="20"/>
        </w:rPr>
        <w:t xml:space="preserve">уполномоченным лицом/представителем </w:t>
      </w:r>
      <w:r w:rsidR="007C099A" w:rsidRPr="005F58CC">
        <w:rPr>
          <w:sz w:val="20"/>
          <w:szCs w:val="20"/>
        </w:rPr>
        <w:t>Ген</w:t>
      </w:r>
      <w:r w:rsidR="001D4AEC" w:rsidRPr="005F58CC">
        <w:rPr>
          <w:sz w:val="20"/>
          <w:szCs w:val="20"/>
        </w:rPr>
        <w:t>ерального подрядчика</w:t>
      </w:r>
      <w:r w:rsidR="007C099A" w:rsidRPr="005F58CC">
        <w:rPr>
          <w:sz w:val="20"/>
          <w:szCs w:val="20"/>
        </w:rPr>
        <w:t xml:space="preserve"> акт приемки (КС-2) уполномоченное лицо</w:t>
      </w:r>
      <w:r w:rsidRPr="005F58CC">
        <w:rPr>
          <w:sz w:val="20"/>
          <w:szCs w:val="20"/>
        </w:rPr>
        <w:t>/представитель</w:t>
      </w:r>
      <w:r w:rsidR="007C099A" w:rsidRPr="005F58CC">
        <w:rPr>
          <w:sz w:val="20"/>
          <w:szCs w:val="20"/>
        </w:rPr>
        <w:t xml:space="preserve"> Подрядчика предоставляет на визирование главному инженеру Ген</w:t>
      </w:r>
      <w:r w:rsidRPr="005F58CC">
        <w:rPr>
          <w:sz w:val="20"/>
          <w:szCs w:val="20"/>
        </w:rPr>
        <w:t xml:space="preserve">ерального </w:t>
      </w:r>
      <w:r w:rsidR="007C099A" w:rsidRPr="005F58CC">
        <w:rPr>
          <w:sz w:val="20"/>
          <w:szCs w:val="20"/>
        </w:rPr>
        <w:t>подрядчика. При возникновении у главного инженера Ген</w:t>
      </w:r>
      <w:r w:rsidRPr="005F58CC">
        <w:rPr>
          <w:sz w:val="20"/>
          <w:szCs w:val="20"/>
        </w:rPr>
        <w:t xml:space="preserve">ерального </w:t>
      </w:r>
      <w:r w:rsidR="007C099A" w:rsidRPr="005F58CC">
        <w:rPr>
          <w:sz w:val="20"/>
          <w:szCs w:val="20"/>
        </w:rPr>
        <w:t>подрядчика замечаний к принимаемым физическим объемам работ и/или к исполнительной документации, главный инженер составляет предписание с указанием недостатков и сроков их устранения и под роспись вручает предписание уполномоченному лицу</w:t>
      </w:r>
      <w:r w:rsidRPr="005F58CC">
        <w:rPr>
          <w:sz w:val="20"/>
          <w:szCs w:val="20"/>
        </w:rPr>
        <w:t>/представителю</w:t>
      </w:r>
      <w:r w:rsidR="007C099A" w:rsidRPr="005F58CC">
        <w:rPr>
          <w:sz w:val="20"/>
          <w:szCs w:val="20"/>
        </w:rPr>
        <w:t xml:space="preserve"> Подрядчика (копия предписания остается у главного инженера Ген</w:t>
      </w:r>
      <w:r w:rsidRPr="005F58CC">
        <w:rPr>
          <w:sz w:val="20"/>
          <w:szCs w:val="20"/>
        </w:rPr>
        <w:t xml:space="preserve">ерального </w:t>
      </w:r>
      <w:r w:rsidR="007C099A" w:rsidRPr="005F58CC">
        <w:rPr>
          <w:sz w:val="20"/>
          <w:szCs w:val="20"/>
        </w:rPr>
        <w:t xml:space="preserve">подрядчика). </w:t>
      </w:r>
    </w:p>
    <w:p w14:paraId="29810ADA" w14:textId="7E82FE8C" w:rsidR="007C099A" w:rsidRPr="005F58CC" w:rsidRDefault="007C099A" w:rsidP="00B9044D">
      <w:pPr>
        <w:pStyle w:val="32"/>
        <w:tabs>
          <w:tab w:val="left" w:pos="720"/>
        </w:tabs>
        <w:suppressAutoHyphens w:val="0"/>
        <w:spacing w:after="0"/>
        <w:ind w:left="-851" w:firstLine="284"/>
        <w:jc w:val="both"/>
        <w:rPr>
          <w:sz w:val="20"/>
          <w:szCs w:val="20"/>
        </w:rPr>
      </w:pPr>
      <w:r w:rsidRPr="005F58CC">
        <w:rPr>
          <w:sz w:val="20"/>
          <w:szCs w:val="20"/>
        </w:rPr>
        <w:t>После устранения Подрядчиком недостатков, указанных в предписании главного инженера Ген</w:t>
      </w:r>
      <w:r w:rsidR="00C047D9" w:rsidRPr="005F58CC">
        <w:rPr>
          <w:sz w:val="20"/>
          <w:szCs w:val="20"/>
        </w:rPr>
        <w:t xml:space="preserve">ерального </w:t>
      </w:r>
      <w:r w:rsidRPr="005F58CC">
        <w:rPr>
          <w:sz w:val="20"/>
          <w:szCs w:val="20"/>
        </w:rPr>
        <w:t>подрядчика, Подрядчик повторно сдает Ген</w:t>
      </w:r>
      <w:r w:rsidR="00C047D9" w:rsidRPr="005F58CC">
        <w:rPr>
          <w:sz w:val="20"/>
          <w:szCs w:val="20"/>
        </w:rPr>
        <w:t xml:space="preserve">еральному </w:t>
      </w:r>
      <w:r w:rsidRPr="005F58CC">
        <w:rPr>
          <w:sz w:val="20"/>
          <w:szCs w:val="20"/>
        </w:rPr>
        <w:t>подрядчику выполненные объемы в описанной выше последовательности.</w:t>
      </w:r>
    </w:p>
    <w:p w14:paraId="0ECC4BC5" w14:textId="6C346BF9" w:rsidR="0023619D" w:rsidRPr="005F58CC" w:rsidRDefault="0023619D" w:rsidP="0023619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3.5.1.4. Работы, выполненные с несоответствиями и/или с нарушениями требований проекта (рабочей документации), технических регламентов, СНиП,</w:t>
      </w:r>
      <w:r w:rsidR="00492FD3" w:rsidRPr="005F58CC">
        <w:rPr>
          <w:rFonts w:ascii="Times New Roman" w:eastAsia="Times New Roman" w:hAnsi="Times New Roman" w:cs="Times New Roman"/>
          <w:sz w:val="20"/>
          <w:szCs w:val="20"/>
          <w:lang w:eastAsia="ru-RU"/>
        </w:rPr>
        <w:t xml:space="preserve"> СП,</w:t>
      </w:r>
      <w:r w:rsidRPr="005F58CC">
        <w:rPr>
          <w:rFonts w:ascii="Times New Roman" w:eastAsia="Times New Roman" w:hAnsi="Times New Roman" w:cs="Times New Roman"/>
          <w:sz w:val="20"/>
          <w:szCs w:val="20"/>
          <w:lang w:eastAsia="ru-RU"/>
        </w:rPr>
        <w:t xml:space="preserve"> иных документов в области строительства (далее «брак»), не принимаются. Если брак не устранен Подрядчиком в течение срока, установленного в предписании, Генеральный подрядчик вправе устранить брак своими силами или привлечь третье лицо для устранения брака с оплатой выполненных работ за счет Подрядчика.</w:t>
      </w:r>
    </w:p>
    <w:p w14:paraId="4E8372E0" w14:textId="32EA536A" w:rsidR="0023619D" w:rsidRPr="005F58CC" w:rsidRDefault="0023619D" w:rsidP="0023619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3.5.1.5. При допущении Подрядчиком брака и расторжением настоящего Договора по этому основанию, Генеральный подрядчик имеет право на удержание из оплаты за выполненный объем работ суммы, необходимой для устранения брака, путем уменьшения договорных цен на соответствующую сумму.</w:t>
      </w:r>
    </w:p>
    <w:p w14:paraId="27895C55" w14:textId="25280452" w:rsidR="005734F2" w:rsidRPr="005F58CC" w:rsidRDefault="005734F2" w:rsidP="00B9044D">
      <w:pPr>
        <w:pStyle w:val="32"/>
        <w:tabs>
          <w:tab w:val="left" w:pos="720"/>
        </w:tabs>
        <w:suppressAutoHyphens w:val="0"/>
        <w:spacing w:after="0"/>
        <w:ind w:left="-851" w:firstLine="284"/>
        <w:jc w:val="both"/>
        <w:rPr>
          <w:sz w:val="20"/>
          <w:szCs w:val="20"/>
        </w:rPr>
      </w:pPr>
      <w:r w:rsidRPr="005F58CC">
        <w:rPr>
          <w:sz w:val="20"/>
          <w:szCs w:val="20"/>
        </w:rPr>
        <w:t>3.5.1.</w:t>
      </w:r>
      <w:r w:rsidR="006220F0" w:rsidRPr="005F58CC">
        <w:rPr>
          <w:sz w:val="20"/>
          <w:szCs w:val="20"/>
        </w:rPr>
        <w:t>6</w:t>
      </w:r>
      <w:r w:rsidRPr="005F58CC">
        <w:rPr>
          <w:sz w:val="20"/>
          <w:szCs w:val="20"/>
        </w:rPr>
        <w:t xml:space="preserve">. </w:t>
      </w:r>
      <w:r w:rsidRPr="005F58CC">
        <w:rPr>
          <w:color w:val="000000" w:themeColor="text1"/>
          <w:sz w:val="20"/>
          <w:szCs w:val="20"/>
          <w:lang w:eastAsia="ru-RU"/>
        </w:rPr>
        <w:t>Работы, выполненные с несоответствиями и/или с нарушениями требований проекта (рабочей документации), технических регламентов, СНиП,</w:t>
      </w:r>
      <w:r w:rsidR="00492FD3" w:rsidRPr="005F58CC">
        <w:rPr>
          <w:color w:val="000000" w:themeColor="text1"/>
          <w:sz w:val="20"/>
          <w:szCs w:val="20"/>
          <w:lang w:eastAsia="ru-RU"/>
        </w:rPr>
        <w:t xml:space="preserve"> СП,</w:t>
      </w:r>
      <w:r w:rsidRPr="005F58CC">
        <w:rPr>
          <w:color w:val="000000" w:themeColor="text1"/>
          <w:sz w:val="20"/>
          <w:szCs w:val="20"/>
          <w:lang w:eastAsia="ru-RU"/>
        </w:rPr>
        <w:t xml:space="preserve"> иных документов в области строительства фиксируются представителями Генерального подрядчика/Застройщика любыми общедоступными способами, подтверждающими наличие нарушений (фото-, видеосъемка и прочее).</w:t>
      </w:r>
    </w:p>
    <w:p w14:paraId="3EE289B2" w14:textId="5789B15C" w:rsidR="00C047D9" w:rsidRPr="005F58CC" w:rsidRDefault="00850A4B" w:rsidP="00B9044D">
      <w:pPr>
        <w:pStyle w:val="32"/>
        <w:tabs>
          <w:tab w:val="left" w:pos="720"/>
        </w:tabs>
        <w:suppressAutoHyphens w:val="0"/>
        <w:spacing w:after="0"/>
        <w:ind w:left="-851" w:firstLine="284"/>
        <w:jc w:val="both"/>
        <w:rPr>
          <w:b/>
          <w:sz w:val="20"/>
          <w:szCs w:val="20"/>
          <w:u w:val="single"/>
        </w:rPr>
      </w:pPr>
      <w:r w:rsidRPr="005F58CC">
        <w:rPr>
          <w:b/>
          <w:sz w:val="20"/>
          <w:szCs w:val="20"/>
          <w:u w:val="single"/>
        </w:rPr>
        <w:t>3.5.2. Приемка выполненного объема</w:t>
      </w:r>
      <w:r w:rsidR="00C047D9" w:rsidRPr="005F58CC">
        <w:rPr>
          <w:b/>
          <w:sz w:val="20"/>
          <w:szCs w:val="20"/>
          <w:u w:val="single"/>
        </w:rPr>
        <w:t xml:space="preserve"> работ </w:t>
      </w:r>
      <w:r w:rsidR="00A50244" w:rsidRPr="005F58CC">
        <w:rPr>
          <w:b/>
          <w:sz w:val="20"/>
          <w:szCs w:val="20"/>
          <w:u w:val="single"/>
        </w:rPr>
        <w:t>представителем Застройщика</w:t>
      </w:r>
      <w:r w:rsidR="00C047D9" w:rsidRPr="005F58CC">
        <w:rPr>
          <w:b/>
          <w:sz w:val="20"/>
          <w:szCs w:val="20"/>
          <w:u w:val="single"/>
        </w:rPr>
        <w:t xml:space="preserve">: </w:t>
      </w:r>
    </w:p>
    <w:p w14:paraId="24742DCA" w14:textId="789AB74B" w:rsidR="006C3581" w:rsidRPr="005F58CC" w:rsidRDefault="006C3581" w:rsidP="00B9044D">
      <w:pPr>
        <w:pStyle w:val="32"/>
        <w:tabs>
          <w:tab w:val="left" w:pos="720"/>
        </w:tabs>
        <w:suppressAutoHyphens w:val="0"/>
        <w:spacing w:after="0"/>
        <w:ind w:left="-851" w:firstLine="284"/>
        <w:jc w:val="both"/>
        <w:rPr>
          <w:b/>
          <w:sz w:val="20"/>
          <w:szCs w:val="20"/>
          <w:u w:val="single"/>
        </w:rPr>
      </w:pPr>
      <w:r w:rsidRPr="005F58CC">
        <w:rPr>
          <w:sz w:val="20"/>
          <w:szCs w:val="20"/>
        </w:rPr>
        <w:t>3.5</w:t>
      </w:r>
      <w:r w:rsidR="00C047D9" w:rsidRPr="005F58CC">
        <w:rPr>
          <w:sz w:val="20"/>
          <w:szCs w:val="20"/>
        </w:rPr>
        <w:t>.2.1. Уполномоченное лицо</w:t>
      </w:r>
      <w:r w:rsidRPr="005F58CC">
        <w:rPr>
          <w:sz w:val="20"/>
          <w:szCs w:val="20"/>
        </w:rPr>
        <w:t>/представитель</w:t>
      </w:r>
      <w:r w:rsidR="00C047D9" w:rsidRPr="005F58CC">
        <w:rPr>
          <w:sz w:val="20"/>
          <w:szCs w:val="20"/>
        </w:rPr>
        <w:t xml:space="preserve"> Подрядчика приглашает за 3 </w:t>
      </w:r>
      <w:r w:rsidR="001D4AEC" w:rsidRPr="005F58CC">
        <w:rPr>
          <w:sz w:val="20"/>
          <w:szCs w:val="20"/>
        </w:rPr>
        <w:t>(три рабочих)</w:t>
      </w:r>
      <w:r w:rsidR="00C047D9" w:rsidRPr="005F58CC">
        <w:rPr>
          <w:sz w:val="20"/>
          <w:szCs w:val="20"/>
        </w:rPr>
        <w:t xml:space="preserve"> до дня приемки инженера строительного контроля для приемки физических объемов выполненных работ.</w:t>
      </w:r>
    </w:p>
    <w:p w14:paraId="76EB6B4C" w14:textId="57CA1784" w:rsidR="006C3581" w:rsidRPr="005F58CC" w:rsidRDefault="006C3581" w:rsidP="00B9044D">
      <w:pPr>
        <w:pStyle w:val="32"/>
        <w:tabs>
          <w:tab w:val="left" w:pos="720"/>
        </w:tabs>
        <w:suppressAutoHyphens w:val="0"/>
        <w:spacing w:after="0"/>
        <w:ind w:left="-851" w:firstLine="284"/>
        <w:jc w:val="both"/>
        <w:rPr>
          <w:b/>
          <w:sz w:val="20"/>
          <w:szCs w:val="20"/>
          <w:u w:val="single"/>
        </w:rPr>
      </w:pPr>
      <w:r w:rsidRPr="005F58CC">
        <w:rPr>
          <w:sz w:val="20"/>
          <w:szCs w:val="20"/>
        </w:rPr>
        <w:t>3.5</w:t>
      </w:r>
      <w:r w:rsidR="00C047D9" w:rsidRPr="005F58CC">
        <w:rPr>
          <w:sz w:val="20"/>
          <w:szCs w:val="20"/>
        </w:rPr>
        <w:t>.2.2. В назначенное время инженер строительного контроля принимает от уполномоченного лица</w:t>
      </w:r>
      <w:r w:rsidRPr="005F58CC">
        <w:rPr>
          <w:sz w:val="20"/>
          <w:szCs w:val="20"/>
        </w:rPr>
        <w:t>/представителя</w:t>
      </w:r>
      <w:r w:rsidR="00C047D9" w:rsidRPr="005F58CC">
        <w:rPr>
          <w:sz w:val="20"/>
          <w:szCs w:val="20"/>
        </w:rPr>
        <w:t xml:space="preserve"> Подрядчика завизированные </w:t>
      </w:r>
      <w:r w:rsidRPr="005F58CC">
        <w:rPr>
          <w:sz w:val="20"/>
          <w:szCs w:val="20"/>
        </w:rPr>
        <w:t>Генеральным подрядчиком</w:t>
      </w:r>
      <w:r w:rsidR="00C047D9" w:rsidRPr="005F58CC">
        <w:rPr>
          <w:sz w:val="20"/>
          <w:szCs w:val="20"/>
        </w:rPr>
        <w:t xml:space="preserve"> акты приемки КС-2 и исполнительную документацию с реестром, изучает полученные документы, производит необходимые обмеры и измерения, оценивает количество и качество выполнения предъявленных к приемке физических объемов работ.</w:t>
      </w:r>
    </w:p>
    <w:p w14:paraId="5C724A38" w14:textId="77777777" w:rsidR="006C3581" w:rsidRPr="005F58CC" w:rsidRDefault="00C047D9" w:rsidP="00B9044D">
      <w:pPr>
        <w:pStyle w:val="32"/>
        <w:tabs>
          <w:tab w:val="left" w:pos="720"/>
        </w:tabs>
        <w:suppressAutoHyphens w:val="0"/>
        <w:spacing w:after="0"/>
        <w:ind w:left="-851" w:firstLine="284"/>
        <w:jc w:val="both"/>
        <w:rPr>
          <w:b/>
          <w:sz w:val="20"/>
          <w:szCs w:val="20"/>
          <w:u w:val="single"/>
        </w:rPr>
      </w:pPr>
      <w:r w:rsidRPr="005F58CC">
        <w:rPr>
          <w:sz w:val="20"/>
          <w:szCs w:val="20"/>
        </w:rPr>
        <w:t xml:space="preserve">При отсутствии замечаний к исполнительной документации, количеству и качеству предъявленных к приемке работ, инженер строительного контроля визирует акты приемки КС-2 и передает Подрядчику. </w:t>
      </w:r>
    </w:p>
    <w:p w14:paraId="4F32F6EA" w14:textId="77777777" w:rsidR="006C3581" w:rsidRPr="005F58CC" w:rsidRDefault="00C047D9" w:rsidP="00B9044D">
      <w:pPr>
        <w:pStyle w:val="32"/>
        <w:tabs>
          <w:tab w:val="left" w:pos="720"/>
        </w:tabs>
        <w:suppressAutoHyphens w:val="0"/>
        <w:spacing w:after="0"/>
        <w:ind w:left="-851" w:firstLine="284"/>
        <w:jc w:val="both"/>
        <w:rPr>
          <w:b/>
          <w:sz w:val="20"/>
          <w:szCs w:val="20"/>
          <w:u w:val="single"/>
        </w:rPr>
      </w:pPr>
      <w:r w:rsidRPr="005F58CC">
        <w:rPr>
          <w:sz w:val="20"/>
          <w:szCs w:val="20"/>
        </w:rPr>
        <w:t xml:space="preserve">При отсутствии замечаний к исполнительной документации и качеству предъявленных к приемке работ, но отклонении количества, в акте приемки КС-2 инженер строительного контроля вручную делает исправления, напротив каждого исправления ставит свою визу и передает Подрядчику. </w:t>
      </w:r>
    </w:p>
    <w:p w14:paraId="5F02C5C9" w14:textId="186EA26B" w:rsidR="006C3581" w:rsidRPr="005F58CC" w:rsidRDefault="00C047D9" w:rsidP="00B9044D">
      <w:pPr>
        <w:pStyle w:val="32"/>
        <w:tabs>
          <w:tab w:val="left" w:pos="720"/>
        </w:tabs>
        <w:suppressAutoHyphens w:val="0"/>
        <w:spacing w:after="0"/>
        <w:ind w:left="-851" w:firstLine="284"/>
        <w:jc w:val="both"/>
        <w:rPr>
          <w:b/>
          <w:sz w:val="20"/>
          <w:szCs w:val="20"/>
          <w:u w:val="single"/>
        </w:rPr>
      </w:pPr>
      <w:r w:rsidRPr="005F58CC">
        <w:rPr>
          <w:sz w:val="20"/>
          <w:szCs w:val="20"/>
        </w:rPr>
        <w:t>Работы не принимаются в случаях выявления инженером строительного контроля отсутствия какого-либо документа, входящего в полный комплект исполнительной документации или недоделок (отступления от проекта, нарушения технологии, нарушения строительных норм) в предъявленных физических объемах; приемка не производится, инженером строительного контроля выписывается предписание с указанием замечаний, которое под роспись передается уполномоченному лицу Подрядчика и главному инженеру Ген</w:t>
      </w:r>
      <w:r w:rsidR="006C3581" w:rsidRPr="005F58CC">
        <w:rPr>
          <w:sz w:val="20"/>
          <w:szCs w:val="20"/>
        </w:rPr>
        <w:t xml:space="preserve">ерального </w:t>
      </w:r>
      <w:r w:rsidRPr="005F58CC">
        <w:rPr>
          <w:sz w:val="20"/>
          <w:szCs w:val="20"/>
        </w:rPr>
        <w:t xml:space="preserve">подрядчика (копия предписания остается у инженера строительного контроля)  и назначается повторная приемка на дату, указанную в предписании. </w:t>
      </w:r>
    </w:p>
    <w:p w14:paraId="454CDAB6" w14:textId="77777777" w:rsidR="006C3581" w:rsidRPr="005F58CC" w:rsidRDefault="006C3581" w:rsidP="00B9044D">
      <w:pPr>
        <w:pStyle w:val="32"/>
        <w:tabs>
          <w:tab w:val="left" w:pos="720"/>
        </w:tabs>
        <w:suppressAutoHyphens w:val="0"/>
        <w:spacing w:after="0"/>
        <w:ind w:left="-851" w:firstLine="284"/>
        <w:jc w:val="both"/>
        <w:rPr>
          <w:b/>
          <w:sz w:val="20"/>
          <w:szCs w:val="20"/>
          <w:u w:val="single"/>
        </w:rPr>
      </w:pPr>
      <w:r w:rsidRPr="005F58CC">
        <w:rPr>
          <w:sz w:val="20"/>
          <w:szCs w:val="20"/>
        </w:rPr>
        <w:t>3.5</w:t>
      </w:r>
      <w:r w:rsidR="00C047D9" w:rsidRPr="005F58CC">
        <w:rPr>
          <w:sz w:val="20"/>
          <w:szCs w:val="20"/>
        </w:rPr>
        <w:t xml:space="preserve">.2.3. После устранения Подрядчиком недостатков, указанных в предписании инженера строительного контроля, Подрядчик приглашает инженера строительного контроля на повторную приемку. </w:t>
      </w:r>
    </w:p>
    <w:p w14:paraId="01869AF6" w14:textId="70675FB1" w:rsidR="006C3581" w:rsidRPr="005F58CC" w:rsidRDefault="00C047D9" w:rsidP="00B9044D">
      <w:pPr>
        <w:pStyle w:val="32"/>
        <w:tabs>
          <w:tab w:val="left" w:pos="720"/>
        </w:tabs>
        <w:suppressAutoHyphens w:val="0"/>
        <w:spacing w:after="0"/>
        <w:ind w:left="-851" w:firstLine="284"/>
        <w:jc w:val="both"/>
        <w:rPr>
          <w:b/>
          <w:sz w:val="20"/>
          <w:szCs w:val="20"/>
          <w:u w:val="single"/>
        </w:rPr>
      </w:pPr>
      <w:r w:rsidRPr="005F58CC">
        <w:rPr>
          <w:sz w:val="20"/>
          <w:szCs w:val="20"/>
        </w:rPr>
        <w:t xml:space="preserve">В случае отсутствия при повторной проверке у инженера строительного контроля замечаний к физическим объемам, предъявленным Подрядчиком к приемке и соответствующей исполнительной документации, инженер строительного контроля удостоверяет это записью «выполнено» </w:t>
      </w:r>
      <w:r w:rsidR="00CC66B5" w:rsidRPr="005F58CC">
        <w:rPr>
          <w:sz w:val="20"/>
          <w:szCs w:val="20"/>
        </w:rPr>
        <w:t>в выписанном</w:t>
      </w:r>
      <w:r w:rsidRPr="005F58CC">
        <w:rPr>
          <w:sz w:val="20"/>
          <w:szCs w:val="20"/>
        </w:rPr>
        <w:t xml:space="preserve"> предписании с указанием даты выполнения </w:t>
      </w:r>
      <w:r w:rsidR="00CC66B5" w:rsidRPr="005F58CC">
        <w:rPr>
          <w:sz w:val="20"/>
          <w:szCs w:val="20"/>
        </w:rPr>
        <w:t>в выписанном</w:t>
      </w:r>
      <w:r w:rsidRPr="005F58CC">
        <w:rPr>
          <w:sz w:val="20"/>
          <w:szCs w:val="20"/>
        </w:rPr>
        <w:t xml:space="preserve"> предписании </w:t>
      </w:r>
      <w:r w:rsidR="006C3581" w:rsidRPr="005F58CC">
        <w:rPr>
          <w:sz w:val="20"/>
          <w:szCs w:val="20"/>
        </w:rPr>
        <w:t xml:space="preserve">и визирует </w:t>
      </w:r>
      <w:r w:rsidRPr="005F58CC">
        <w:rPr>
          <w:sz w:val="20"/>
          <w:szCs w:val="20"/>
        </w:rPr>
        <w:t xml:space="preserve">акт приемки (КС-2) </w:t>
      </w:r>
      <w:r w:rsidR="00CC66B5" w:rsidRPr="005F58CC">
        <w:rPr>
          <w:sz w:val="20"/>
          <w:szCs w:val="20"/>
        </w:rPr>
        <w:t>и реестр</w:t>
      </w:r>
      <w:r w:rsidRPr="005F58CC">
        <w:rPr>
          <w:sz w:val="20"/>
          <w:szCs w:val="20"/>
        </w:rPr>
        <w:t xml:space="preserve"> исполнительной документации. </w:t>
      </w:r>
    </w:p>
    <w:p w14:paraId="7570A15C" w14:textId="77777777" w:rsidR="006C3581" w:rsidRPr="005F58CC" w:rsidRDefault="00C047D9" w:rsidP="00B9044D">
      <w:pPr>
        <w:pStyle w:val="32"/>
        <w:tabs>
          <w:tab w:val="left" w:pos="720"/>
        </w:tabs>
        <w:suppressAutoHyphens w:val="0"/>
        <w:spacing w:after="0"/>
        <w:ind w:left="-851" w:firstLine="284"/>
        <w:jc w:val="both"/>
        <w:rPr>
          <w:b/>
          <w:sz w:val="20"/>
          <w:szCs w:val="20"/>
          <w:u w:val="single"/>
        </w:rPr>
      </w:pPr>
      <w:r w:rsidRPr="005F58CC">
        <w:rPr>
          <w:sz w:val="20"/>
          <w:szCs w:val="20"/>
        </w:rPr>
        <w:t xml:space="preserve">Принятый инженером строительного контроля полный комплект (в 2-х экземплярах) исполнительной документации на выполненный объем работ хранится у </w:t>
      </w:r>
      <w:r w:rsidR="006C3581" w:rsidRPr="005F58CC">
        <w:rPr>
          <w:sz w:val="20"/>
          <w:szCs w:val="20"/>
        </w:rPr>
        <w:t>Генерального подрядчика</w:t>
      </w:r>
      <w:r w:rsidRPr="005F58CC">
        <w:rPr>
          <w:sz w:val="20"/>
          <w:szCs w:val="20"/>
        </w:rPr>
        <w:t xml:space="preserve">.   </w:t>
      </w:r>
    </w:p>
    <w:p w14:paraId="5E500F93" w14:textId="02EB351E" w:rsidR="006C3581" w:rsidRPr="005F58CC" w:rsidRDefault="006C3581" w:rsidP="00B9044D">
      <w:pPr>
        <w:pStyle w:val="32"/>
        <w:tabs>
          <w:tab w:val="left" w:pos="720"/>
        </w:tabs>
        <w:suppressAutoHyphens w:val="0"/>
        <w:spacing w:after="0"/>
        <w:ind w:left="-851" w:firstLine="284"/>
        <w:jc w:val="both"/>
        <w:rPr>
          <w:sz w:val="20"/>
          <w:szCs w:val="20"/>
        </w:rPr>
      </w:pPr>
      <w:r w:rsidRPr="005F58CC">
        <w:rPr>
          <w:sz w:val="20"/>
          <w:szCs w:val="20"/>
        </w:rPr>
        <w:t>3.5</w:t>
      </w:r>
      <w:r w:rsidR="00C047D9" w:rsidRPr="005F58CC">
        <w:rPr>
          <w:sz w:val="20"/>
          <w:szCs w:val="20"/>
        </w:rPr>
        <w:t>.2.4. В случае выявления на повторной приемке, что Подрядчик не устранил все замечания, отраженные в предписании, следующие приемки осуществляются техническим надзором на платной основе, а именно: из оплаты, предусмотренной Подрядчику, удерживается 10 000 (десять тысяч) рублей за каждую последующую приемку (выход инженера строительного контроля на освидетельствование предъявляемых Подрядчиком работ).</w:t>
      </w:r>
    </w:p>
    <w:p w14:paraId="146163B8" w14:textId="0E39471C" w:rsidR="005734F2" w:rsidRPr="005F58CC" w:rsidRDefault="005734F2" w:rsidP="00B9044D">
      <w:pPr>
        <w:pStyle w:val="32"/>
        <w:tabs>
          <w:tab w:val="left" w:pos="720"/>
        </w:tabs>
        <w:suppressAutoHyphens w:val="0"/>
        <w:spacing w:after="0"/>
        <w:ind w:left="-851" w:firstLine="284"/>
        <w:jc w:val="both"/>
        <w:rPr>
          <w:b/>
          <w:sz w:val="20"/>
          <w:szCs w:val="20"/>
          <w:u w:val="single"/>
        </w:rPr>
      </w:pPr>
      <w:r w:rsidRPr="005F58CC">
        <w:rPr>
          <w:sz w:val="20"/>
          <w:szCs w:val="20"/>
        </w:rPr>
        <w:t xml:space="preserve">3.5.2.5. </w:t>
      </w:r>
      <w:r w:rsidRPr="005F58CC">
        <w:rPr>
          <w:color w:val="000000" w:themeColor="text1"/>
          <w:sz w:val="20"/>
          <w:szCs w:val="20"/>
          <w:lang w:eastAsia="ru-RU"/>
        </w:rPr>
        <w:t>Работы, выполненные с несоответствиями и/или с нарушениями требований проекта (рабочей документации), технических регламентов, СНиП, иных документов в области строительства фиксируются представителями Генерального подрядчика/Застройщика любыми общедоступными способами, подтверждающими наличие нарушений (фото-, видеосъемка и прочее)</w:t>
      </w:r>
    </w:p>
    <w:p w14:paraId="384A6FEF" w14:textId="7819C2F1" w:rsidR="006C3581" w:rsidRPr="005F58CC" w:rsidRDefault="004D1DAA" w:rsidP="00B9044D">
      <w:pPr>
        <w:pStyle w:val="32"/>
        <w:tabs>
          <w:tab w:val="left" w:pos="720"/>
        </w:tabs>
        <w:suppressAutoHyphens w:val="0"/>
        <w:spacing w:after="0"/>
        <w:ind w:left="-851" w:firstLine="284"/>
        <w:jc w:val="both"/>
        <w:rPr>
          <w:b/>
          <w:sz w:val="20"/>
          <w:szCs w:val="20"/>
          <w:u w:val="single"/>
        </w:rPr>
      </w:pPr>
      <w:r w:rsidRPr="005F58CC">
        <w:rPr>
          <w:sz w:val="20"/>
          <w:szCs w:val="20"/>
        </w:rPr>
        <w:t>3.6</w:t>
      </w:r>
      <w:r w:rsidR="00C047D9" w:rsidRPr="005F58CC">
        <w:rPr>
          <w:sz w:val="20"/>
          <w:szCs w:val="20"/>
        </w:rPr>
        <w:t xml:space="preserve">. </w:t>
      </w:r>
      <w:r w:rsidR="00E12B3F" w:rsidRPr="005F58CC">
        <w:rPr>
          <w:sz w:val="20"/>
          <w:szCs w:val="20"/>
        </w:rPr>
        <w:t>ПТО</w:t>
      </w:r>
      <w:r w:rsidR="00C047D9" w:rsidRPr="005F58CC">
        <w:rPr>
          <w:sz w:val="20"/>
          <w:szCs w:val="20"/>
        </w:rPr>
        <w:t xml:space="preserve"> </w:t>
      </w:r>
      <w:r w:rsidR="006C3581" w:rsidRPr="005F58CC">
        <w:rPr>
          <w:sz w:val="20"/>
          <w:szCs w:val="20"/>
        </w:rPr>
        <w:t>Генерального подрядчика</w:t>
      </w:r>
      <w:r w:rsidR="00C047D9" w:rsidRPr="005F58CC">
        <w:rPr>
          <w:sz w:val="20"/>
          <w:szCs w:val="20"/>
        </w:rPr>
        <w:t xml:space="preserve"> </w:t>
      </w:r>
      <w:r w:rsidR="00E12B3F" w:rsidRPr="005F58CC">
        <w:rPr>
          <w:sz w:val="20"/>
          <w:szCs w:val="20"/>
        </w:rPr>
        <w:t>осуществляет проверку принятых и завизированных</w:t>
      </w:r>
      <w:r w:rsidR="00C047D9" w:rsidRPr="005F58CC">
        <w:rPr>
          <w:sz w:val="20"/>
          <w:szCs w:val="20"/>
        </w:rPr>
        <w:t xml:space="preserve"> </w:t>
      </w:r>
      <w:r w:rsidR="00E12B3F" w:rsidRPr="005F58CC">
        <w:rPr>
          <w:sz w:val="20"/>
          <w:szCs w:val="20"/>
        </w:rPr>
        <w:t xml:space="preserve">выполненных объемов работ, </w:t>
      </w:r>
      <w:r w:rsidR="00C047D9" w:rsidRPr="005F58CC">
        <w:rPr>
          <w:sz w:val="20"/>
          <w:szCs w:val="20"/>
        </w:rPr>
        <w:t xml:space="preserve">проводит проверку наличия виз согласующих лиц, проверку соответствия стоимости работ </w:t>
      </w:r>
      <w:r w:rsidR="00E12B3F" w:rsidRPr="005F58CC">
        <w:rPr>
          <w:sz w:val="20"/>
          <w:szCs w:val="20"/>
        </w:rPr>
        <w:t>Д</w:t>
      </w:r>
      <w:r w:rsidR="00C047D9" w:rsidRPr="005F58CC">
        <w:rPr>
          <w:sz w:val="20"/>
          <w:szCs w:val="20"/>
        </w:rPr>
        <w:t>оговору, правильность оформления акта приемки КС-2 и справки КС-3.</w:t>
      </w:r>
    </w:p>
    <w:p w14:paraId="776989E5" w14:textId="11038B87" w:rsidR="004D1DAA" w:rsidRPr="005F58CC" w:rsidRDefault="00C047D9" w:rsidP="00B9044D">
      <w:pPr>
        <w:pStyle w:val="32"/>
        <w:tabs>
          <w:tab w:val="left" w:pos="720"/>
        </w:tabs>
        <w:suppressAutoHyphens w:val="0"/>
        <w:spacing w:after="0"/>
        <w:ind w:left="-851" w:firstLine="284"/>
        <w:jc w:val="both"/>
        <w:rPr>
          <w:b/>
          <w:sz w:val="20"/>
          <w:szCs w:val="20"/>
          <w:u w:val="single"/>
        </w:rPr>
      </w:pPr>
      <w:r w:rsidRPr="005F58CC">
        <w:rPr>
          <w:sz w:val="20"/>
          <w:szCs w:val="20"/>
        </w:rPr>
        <w:t>При наличии замечаний</w:t>
      </w:r>
      <w:r w:rsidR="006C3581" w:rsidRPr="005F58CC">
        <w:rPr>
          <w:sz w:val="20"/>
          <w:szCs w:val="20"/>
        </w:rPr>
        <w:t xml:space="preserve"> у</w:t>
      </w:r>
      <w:r w:rsidRPr="005F58CC">
        <w:rPr>
          <w:sz w:val="20"/>
          <w:szCs w:val="20"/>
        </w:rPr>
        <w:t xml:space="preserve"> </w:t>
      </w:r>
      <w:r w:rsidR="00E12B3F" w:rsidRPr="005F58CC">
        <w:rPr>
          <w:sz w:val="20"/>
          <w:szCs w:val="20"/>
        </w:rPr>
        <w:t>ПТО</w:t>
      </w:r>
      <w:r w:rsidR="006C3581" w:rsidRPr="005F58CC">
        <w:rPr>
          <w:sz w:val="20"/>
          <w:szCs w:val="20"/>
        </w:rPr>
        <w:t>, Подрядчику направляе</w:t>
      </w:r>
      <w:r w:rsidRPr="005F58CC">
        <w:rPr>
          <w:sz w:val="20"/>
          <w:szCs w:val="20"/>
        </w:rPr>
        <w:t xml:space="preserve">тся </w:t>
      </w:r>
      <w:r w:rsidR="006C3581" w:rsidRPr="005F58CC">
        <w:rPr>
          <w:sz w:val="20"/>
          <w:szCs w:val="20"/>
        </w:rPr>
        <w:t>уведомление о наличии замечаний</w:t>
      </w:r>
      <w:r w:rsidRPr="005F58CC">
        <w:rPr>
          <w:sz w:val="20"/>
          <w:szCs w:val="20"/>
        </w:rPr>
        <w:t xml:space="preserve"> по электронной почте. После проверки указанных документов в </w:t>
      </w:r>
      <w:r w:rsidR="00E12B3F" w:rsidRPr="005F58CC">
        <w:rPr>
          <w:sz w:val="20"/>
          <w:szCs w:val="20"/>
        </w:rPr>
        <w:t>ПТО</w:t>
      </w:r>
      <w:r w:rsidRPr="005F58CC">
        <w:rPr>
          <w:sz w:val="20"/>
          <w:szCs w:val="20"/>
        </w:rPr>
        <w:t xml:space="preserve"> и исправления Подрядчиком выявленных замечаний, Подрядчик передает в </w:t>
      </w:r>
      <w:r w:rsidR="00E12B3F" w:rsidRPr="005F58CC">
        <w:rPr>
          <w:sz w:val="20"/>
          <w:szCs w:val="20"/>
        </w:rPr>
        <w:t>ПТО полный комплект документов, указанных в п. 3.4.1 настоящего Договора. В случае отсутствия замечаний документы</w:t>
      </w:r>
      <w:r w:rsidRPr="005F58CC">
        <w:rPr>
          <w:sz w:val="20"/>
          <w:szCs w:val="20"/>
        </w:rPr>
        <w:t xml:space="preserve"> передаются на оплату.</w:t>
      </w:r>
    </w:p>
    <w:p w14:paraId="54182E72" w14:textId="3F4AB2AD" w:rsidR="004D1DAA" w:rsidRPr="005F58CC" w:rsidRDefault="004D1DAA" w:rsidP="00B9044D">
      <w:pPr>
        <w:pStyle w:val="32"/>
        <w:tabs>
          <w:tab w:val="left" w:pos="720"/>
        </w:tabs>
        <w:suppressAutoHyphens w:val="0"/>
        <w:spacing w:after="0"/>
        <w:ind w:left="-851" w:firstLine="284"/>
        <w:jc w:val="both"/>
        <w:rPr>
          <w:b/>
          <w:sz w:val="20"/>
          <w:szCs w:val="20"/>
          <w:u w:val="single"/>
        </w:rPr>
      </w:pPr>
      <w:r w:rsidRPr="005F58CC">
        <w:rPr>
          <w:sz w:val="20"/>
          <w:szCs w:val="20"/>
        </w:rPr>
        <w:t>3.7</w:t>
      </w:r>
      <w:r w:rsidR="00E12B3F" w:rsidRPr="005F58CC">
        <w:rPr>
          <w:sz w:val="20"/>
          <w:szCs w:val="20"/>
        </w:rPr>
        <w:t xml:space="preserve">. </w:t>
      </w:r>
      <w:r w:rsidR="00E12B3F" w:rsidRPr="005F58CC">
        <w:rPr>
          <w:sz w:val="20"/>
          <w:szCs w:val="20"/>
          <w:u w:val="single"/>
        </w:rPr>
        <w:t xml:space="preserve">Общий срок проверки документов </w:t>
      </w:r>
      <w:r w:rsidR="00C047D9" w:rsidRPr="005F58CC">
        <w:rPr>
          <w:sz w:val="20"/>
          <w:szCs w:val="20"/>
          <w:u w:val="single"/>
        </w:rPr>
        <w:t>составляет 20 (двадцать) рабочих дней</w:t>
      </w:r>
      <w:r w:rsidR="00C047D9" w:rsidRPr="005F58CC">
        <w:rPr>
          <w:sz w:val="20"/>
          <w:szCs w:val="20"/>
        </w:rPr>
        <w:t xml:space="preserve"> со дня их получения от Подрядчика при отсутствии замечаний. </w:t>
      </w:r>
    </w:p>
    <w:p w14:paraId="50CC8FC6" w14:textId="528A1E89" w:rsidR="004D1DAA" w:rsidRPr="005F58CC" w:rsidRDefault="004D1DAA" w:rsidP="00B9044D">
      <w:pPr>
        <w:pStyle w:val="32"/>
        <w:tabs>
          <w:tab w:val="left" w:pos="720"/>
        </w:tabs>
        <w:suppressAutoHyphens w:val="0"/>
        <w:spacing w:after="0"/>
        <w:ind w:left="-851" w:firstLine="284"/>
        <w:jc w:val="both"/>
        <w:rPr>
          <w:b/>
          <w:sz w:val="20"/>
          <w:szCs w:val="20"/>
          <w:u w:val="single"/>
        </w:rPr>
      </w:pPr>
      <w:r w:rsidRPr="005F58CC">
        <w:rPr>
          <w:sz w:val="20"/>
          <w:szCs w:val="20"/>
        </w:rPr>
        <w:lastRenderedPageBreak/>
        <w:t>3.8</w:t>
      </w:r>
      <w:r w:rsidR="00C047D9" w:rsidRPr="005F58CC">
        <w:rPr>
          <w:sz w:val="20"/>
          <w:szCs w:val="20"/>
        </w:rPr>
        <w:t>. В случае не подписания Ген</w:t>
      </w:r>
      <w:r w:rsidRPr="005F58CC">
        <w:rPr>
          <w:sz w:val="20"/>
          <w:szCs w:val="20"/>
        </w:rPr>
        <w:t xml:space="preserve">еральным </w:t>
      </w:r>
      <w:r w:rsidR="00C047D9" w:rsidRPr="005F58CC">
        <w:rPr>
          <w:sz w:val="20"/>
          <w:szCs w:val="20"/>
        </w:rPr>
        <w:t>подрядчиком представленных Подрядчиком документов, подтверждающих выполнение работ, в течение 20 (двадцати) рабочих дней с момента их подачи на проверку Подрядчиком и отсутствия у Ген</w:t>
      </w:r>
      <w:r w:rsidRPr="005F58CC">
        <w:rPr>
          <w:sz w:val="20"/>
          <w:szCs w:val="20"/>
        </w:rPr>
        <w:t xml:space="preserve">ерального </w:t>
      </w:r>
      <w:r w:rsidR="00C047D9" w:rsidRPr="005F58CC">
        <w:rPr>
          <w:sz w:val="20"/>
          <w:szCs w:val="20"/>
        </w:rPr>
        <w:t>подрядчика мотивированных замечаний (предписаний и/или писем) относительно результата выполненных Работ, Работы считаются выполненными, а указанные документы, подтверждающие выполнение работ - подписанными Ген</w:t>
      </w:r>
      <w:r w:rsidRPr="005F58CC">
        <w:rPr>
          <w:sz w:val="20"/>
          <w:szCs w:val="20"/>
        </w:rPr>
        <w:t xml:space="preserve">еральным </w:t>
      </w:r>
      <w:r w:rsidR="00C047D9" w:rsidRPr="005F58CC">
        <w:rPr>
          <w:sz w:val="20"/>
          <w:szCs w:val="20"/>
        </w:rPr>
        <w:t>подрядчиком.</w:t>
      </w:r>
    </w:p>
    <w:p w14:paraId="6321C9F4" w14:textId="3F50BACF" w:rsidR="004D1DAA" w:rsidRPr="005F58CC" w:rsidRDefault="004D1DAA" w:rsidP="00B9044D">
      <w:pPr>
        <w:pStyle w:val="32"/>
        <w:tabs>
          <w:tab w:val="left" w:pos="720"/>
        </w:tabs>
        <w:suppressAutoHyphens w:val="0"/>
        <w:spacing w:after="0"/>
        <w:ind w:left="-851" w:firstLine="284"/>
        <w:jc w:val="both"/>
        <w:rPr>
          <w:b/>
          <w:sz w:val="20"/>
          <w:szCs w:val="20"/>
          <w:u w:val="single"/>
        </w:rPr>
      </w:pPr>
      <w:r w:rsidRPr="005F58CC">
        <w:rPr>
          <w:sz w:val="20"/>
          <w:szCs w:val="20"/>
        </w:rPr>
        <w:t>3.9</w:t>
      </w:r>
      <w:r w:rsidR="00C047D9" w:rsidRPr="005F58CC">
        <w:rPr>
          <w:sz w:val="20"/>
          <w:szCs w:val="20"/>
        </w:rPr>
        <w:t>. Работы, выполненные с несоответствиями и/или с нарушениями требований проекта (рабочей документации), технических регламентов, СНиП</w:t>
      </w:r>
      <w:r w:rsidR="00492FD3" w:rsidRPr="005F58CC">
        <w:rPr>
          <w:sz w:val="20"/>
          <w:szCs w:val="20"/>
        </w:rPr>
        <w:t>, СП</w:t>
      </w:r>
      <w:r w:rsidR="00C047D9" w:rsidRPr="005F58CC">
        <w:rPr>
          <w:sz w:val="20"/>
          <w:szCs w:val="20"/>
        </w:rPr>
        <w:t>, иных документов в области строительства (далее «брак»), не принимаются. Если брак не устранен Подрядчиком в течение 5-ти календарных дней со дня его выявления, Ген</w:t>
      </w:r>
      <w:r w:rsidRPr="005F58CC">
        <w:rPr>
          <w:sz w:val="20"/>
          <w:szCs w:val="20"/>
        </w:rPr>
        <w:t xml:space="preserve">еральный </w:t>
      </w:r>
      <w:r w:rsidR="00C047D9" w:rsidRPr="005F58CC">
        <w:rPr>
          <w:sz w:val="20"/>
          <w:szCs w:val="20"/>
        </w:rPr>
        <w:t xml:space="preserve">подрядчик вправе устранить брак своими силами или привлечь третье лицо для устранения брака с оплатой выполненных работ за счет Подрядчика.  </w:t>
      </w:r>
    </w:p>
    <w:p w14:paraId="72F64C26" w14:textId="77777777" w:rsidR="004D1DAA" w:rsidRPr="005F58CC" w:rsidRDefault="004D1DAA" w:rsidP="00B9044D">
      <w:pPr>
        <w:pStyle w:val="32"/>
        <w:tabs>
          <w:tab w:val="left" w:pos="720"/>
        </w:tabs>
        <w:suppressAutoHyphens w:val="0"/>
        <w:spacing w:after="0"/>
        <w:ind w:left="-851" w:firstLine="284"/>
        <w:jc w:val="both"/>
        <w:rPr>
          <w:b/>
          <w:sz w:val="20"/>
          <w:szCs w:val="20"/>
          <w:u w:val="single"/>
        </w:rPr>
      </w:pPr>
      <w:r w:rsidRPr="005F58CC">
        <w:rPr>
          <w:sz w:val="20"/>
          <w:szCs w:val="20"/>
        </w:rPr>
        <w:t>3.10</w:t>
      </w:r>
      <w:r w:rsidR="00C047D9" w:rsidRPr="005F58CC">
        <w:rPr>
          <w:sz w:val="20"/>
          <w:szCs w:val="20"/>
        </w:rPr>
        <w:t>. При допущении Подрядчиком брака и расторжением настоящего Договора по этому основанию, Ген</w:t>
      </w:r>
      <w:r w:rsidRPr="005F58CC">
        <w:rPr>
          <w:sz w:val="20"/>
          <w:szCs w:val="20"/>
        </w:rPr>
        <w:t xml:space="preserve">еральный </w:t>
      </w:r>
      <w:r w:rsidR="00C047D9" w:rsidRPr="005F58CC">
        <w:rPr>
          <w:sz w:val="20"/>
          <w:szCs w:val="20"/>
        </w:rPr>
        <w:t>подрядчик имеет право на удержание из оплаты за выполненный объем работ суммы, необходимой для устранения брака путем уменьшения договорных цен на соответствующую сумму.</w:t>
      </w:r>
    </w:p>
    <w:p w14:paraId="3B5F31D5" w14:textId="79A09BC0" w:rsidR="004D1DAA" w:rsidRPr="005F58CC" w:rsidRDefault="004D1DAA" w:rsidP="00B9044D">
      <w:pPr>
        <w:pStyle w:val="32"/>
        <w:tabs>
          <w:tab w:val="left" w:pos="720"/>
        </w:tabs>
        <w:suppressAutoHyphens w:val="0"/>
        <w:spacing w:after="0"/>
        <w:ind w:left="-851" w:firstLine="284"/>
        <w:jc w:val="both"/>
        <w:rPr>
          <w:b/>
          <w:sz w:val="20"/>
          <w:szCs w:val="20"/>
          <w:u w:val="single"/>
        </w:rPr>
      </w:pPr>
      <w:r w:rsidRPr="005F58CC">
        <w:rPr>
          <w:sz w:val="20"/>
          <w:szCs w:val="20"/>
        </w:rPr>
        <w:t>3.11</w:t>
      </w:r>
      <w:r w:rsidR="00C047D9" w:rsidRPr="005F58CC">
        <w:rPr>
          <w:sz w:val="20"/>
          <w:szCs w:val="20"/>
        </w:rPr>
        <w:t>. В случае превышения количества фактически переданных Подрядчику давальческих материалов</w:t>
      </w:r>
      <w:r w:rsidR="00FF3086">
        <w:rPr>
          <w:sz w:val="20"/>
          <w:szCs w:val="20"/>
        </w:rPr>
        <w:t xml:space="preserve"> </w:t>
      </w:r>
      <w:r w:rsidR="00FF3086">
        <w:rPr>
          <w:sz w:val="20"/>
          <w:szCs w:val="20"/>
          <w:lang w:eastAsia="ru-RU"/>
        </w:rPr>
        <w:t>(в случае если договором предусмотрено применение давальческих материалов)</w:t>
      </w:r>
      <w:r w:rsidR="00C047D9" w:rsidRPr="005F58CC">
        <w:rPr>
          <w:sz w:val="20"/>
          <w:szCs w:val="20"/>
        </w:rPr>
        <w:t xml:space="preserve">, согласно поданных заявок, над списанными материалами по </w:t>
      </w:r>
      <w:r w:rsidR="00B02527" w:rsidRPr="005F58CC">
        <w:rPr>
          <w:sz w:val="20"/>
          <w:szCs w:val="20"/>
        </w:rPr>
        <w:t>Ведомости переработки давальческих материалов</w:t>
      </w:r>
      <w:r w:rsidR="00C047D9" w:rsidRPr="005F58CC">
        <w:rPr>
          <w:sz w:val="20"/>
          <w:szCs w:val="20"/>
        </w:rPr>
        <w:t xml:space="preserve"> по усмотрению Ген</w:t>
      </w:r>
      <w:r w:rsidRPr="005F58CC">
        <w:rPr>
          <w:sz w:val="20"/>
          <w:szCs w:val="20"/>
        </w:rPr>
        <w:t xml:space="preserve">ерального </w:t>
      </w:r>
      <w:r w:rsidR="00C047D9" w:rsidRPr="005F58CC">
        <w:rPr>
          <w:sz w:val="20"/>
          <w:szCs w:val="20"/>
        </w:rPr>
        <w:t xml:space="preserve">подрядчика из оплаты за выполненный объем работ удерживается сумма превышения или Подрядчику реализуется излишне использованный материал по договору купли-продажи (в случае если договором предусмотрено применение давальческих материалов). Сумма превышения рассчитывается как произведение среднерыночной цены (на дату реализации) соответствующего материала на разницу количества фактически переданных Подрядчику давальческих материалов над списанными материалами по </w:t>
      </w:r>
      <w:r w:rsidR="00B02527" w:rsidRPr="005F58CC">
        <w:rPr>
          <w:sz w:val="20"/>
          <w:szCs w:val="20"/>
        </w:rPr>
        <w:t>Ведомости переработки давальческих материалов</w:t>
      </w:r>
      <w:r w:rsidR="00C047D9" w:rsidRPr="005F58CC">
        <w:rPr>
          <w:sz w:val="20"/>
          <w:szCs w:val="20"/>
        </w:rPr>
        <w:t>.</w:t>
      </w:r>
    </w:p>
    <w:p w14:paraId="3D0C4652" w14:textId="54E2A9D0" w:rsidR="004D1DAA" w:rsidRPr="005F58CC" w:rsidRDefault="004D1DAA" w:rsidP="00B9044D">
      <w:pPr>
        <w:pStyle w:val="32"/>
        <w:tabs>
          <w:tab w:val="left" w:pos="720"/>
        </w:tabs>
        <w:suppressAutoHyphens w:val="0"/>
        <w:spacing w:after="0"/>
        <w:ind w:left="-851" w:firstLine="284"/>
        <w:jc w:val="both"/>
        <w:rPr>
          <w:b/>
          <w:sz w:val="20"/>
          <w:szCs w:val="20"/>
          <w:u w:val="single"/>
        </w:rPr>
      </w:pPr>
      <w:r w:rsidRPr="005F58CC">
        <w:rPr>
          <w:sz w:val="20"/>
          <w:szCs w:val="20"/>
        </w:rPr>
        <w:t>3.12</w:t>
      </w:r>
      <w:r w:rsidR="004D3F81" w:rsidRPr="005F58CC">
        <w:rPr>
          <w:sz w:val="20"/>
          <w:szCs w:val="20"/>
        </w:rPr>
        <w:t>.</w:t>
      </w:r>
      <w:r w:rsidR="00C047D9" w:rsidRPr="005F58CC">
        <w:rPr>
          <w:sz w:val="20"/>
          <w:szCs w:val="20"/>
        </w:rPr>
        <w:t xml:space="preserve"> </w:t>
      </w:r>
      <w:r w:rsidR="00E12B3F" w:rsidRPr="005F58CC">
        <w:rPr>
          <w:sz w:val="20"/>
          <w:szCs w:val="20"/>
        </w:rPr>
        <w:t>В</w:t>
      </w:r>
      <w:r w:rsidR="00C047D9" w:rsidRPr="005F58CC">
        <w:rPr>
          <w:sz w:val="20"/>
          <w:szCs w:val="20"/>
        </w:rPr>
        <w:t xml:space="preserve"> случае порчи переданных Подрядчику давальческих материалов (в полном объеме или частично), Сторонами составляется и подписывается соответствующий акт. В случае отказа Подрядчика от его подписания, на акте делается соответствующая отметка. </w:t>
      </w:r>
    </w:p>
    <w:p w14:paraId="628F8CAB" w14:textId="2025D602" w:rsidR="004D1DAA" w:rsidRPr="005F58CC" w:rsidRDefault="00C047D9" w:rsidP="00B9044D">
      <w:pPr>
        <w:pStyle w:val="32"/>
        <w:tabs>
          <w:tab w:val="left" w:pos="720"/>
        </w:tabs>
        <w:suppressAutoHyphens w:val="0"/>
        <w:spacing w:after="0"/>
        <w:ind w:left="-851" w:firstLine="284"/>
        <w:jc w:val="both"/>
        <w:rPr>
          <w:b/>
          <w:sz w:val="20"/>
          <w:szCs w:val="20"/>
          <w:u w:val="single"/>
        </w:rPr>
      </w:pPr>
      <w:r w:rsidRPr="005F58CC">
        <w:rPr>
          <w:sz w:val="20"/>
          <w:szCs w:val="20"/>
        </w:rPr>
        <w:t>Указанный акт (подписанный обеими Сторонами или подписанный только представителем Ген</w:t>
      </w:r>
      <w:r w:rsidR="00CC66B5" w:rsidRPr="005F58CC">
        <w:rPr>
          <w:sz w:val="20"/>
          <w:szCs w:val="20"/>
        </w:rPr>
        <w:t xml:space="preserve">ерального </w:t>
      </w:r>
      <w:r w:rsidRPr="005F58CC">
        <w:rPr>
          <w:sz w:val="20"/>
          <w:szCs w:val="20"/>
        </w:rPr>
        <w:t xml:space="preserve">подрядчика с отметкой об отказе Подрядчика от подписания) является основанием для произведения удержания (в соответствии с п. </w:t>
      </w:r>
      <w:r w:rsidR="004D1DAA" w:rsidRPr="005F58CC">
        <w:rPr>
          <w:sz w:val="20"/>
          <w:szCs w:val="20"/>
        </w:rPr>
        <w:t>3.2</w:t>
      </w:r>
      <w:r w:rsidRPr="005F58CC">
        <w:rPr>
          <w:sz w:val="20"/>
          <w:szCs w:val="20"/>
        </w:rPr>
        <w:t xml:space="preserve"> настоящего Договора).</w:t>
      </w:r>
    </w:p>
    <w:p w14:paraId="677816DB" w14:textId="77777777" w:rsidR="004D1DAA" w:rsidRPr="005F58CC" w:rsidRDefault="004D1DAA" w:rsidP="00B9044D">
      <w:pPr>
        <w:pStyle w:val="32"/>
        <w:tabs>
          <w:tab w:val="left" w:pos="720"/>
        </w:tabs>
        <w:suppressAutoHyphens w:val="0"/>
        <w:spacing w:after="0"/>
        <w:ind w:left="-851" w:firstLine="284"/>
        <w:jc w:val="both"/>
        <w:rPr>
          <w:b/>
          <w:sz w:val="20"/>
          <w:szCs w:val="20"/>
          <w:u w:val="single"/>
        </w:rPr>
      </w:pPr>
      <w:r w:rsidRPr="005F58CC">
        <w:rPr>
          <w:sz w:val="20"/>
          <w:szCs w:val="20"/>
        </w:rPr>
        <w:t>3.13</w:t>
      </w:r>
      <w:r w:rsidR="00C047D9" w:rsidRPr="005F58CC">
        <w:rPr>
          <w:sz w:val="20"/>
          <w:szCs w:val="20"/>
        </w:rPr>
        <w:t>. Все затраты, не предусмотренные настоящим договором, Подрядчик обосновывает и доказывает Ген</w:t>
      </w:r>
      <w:r w:rsidRPr="005F58CC">
        <w:rPr>
          <w:sz w:val="20"/>
          <w:szCs w:val="20"/>
        </w:rPr>
        <w:t xml:space="preserve">еральному </w:t>
      </w:r>
      <w:r w:rsidR="00C047D9" w:rsidRPr="005F58CC">
        <w:rPr>
          <w:sz w:val="20"/>
          <w:szCs w:val="20"/>
        </w:rPr>
        <w:t>подрядчику самостоятельно. Только после согласования Ген</w:t>
      </w:r>
      <w:r w:rsidRPr="005F58CC">
        <w:rPr>
          <w:sz w:val="20"/>
          <w:szCs w:val="20"/>
        </w:rPr>
        <w:t xml:space="preserve">еральным </w:t>
      </w:r>
      <w:r w:rsidR="00C047D9" w:rsidRPr="005F58CC">
        <w:rPr>
          <w:sz w:val="20"/>
          <w:szCs w:val="20"/>
        </w:rPr>
        <w:t>подрядчиком и утверждения Застройщиком, они включаются в выполненный объем Работ и подлежат оплате с обязательным предварительным подписанием Дополнительного соглашения к настоящему договору.</w:t>
      </w:r>
    </w:p>
    <w:p w14:paraId="63258642" w14:textId="68AB7CBC" w:rsidR="004D1DAA" w:rsidRPr="005F58CC" w:rsidRDefault="004D1DAA" w:rsidP="00B9044D">
      <w:pPr>
        <w:pStyle w:val="32"/>
        <w:tabs>
          <w:tab w:val="left" w:pos="720"/>
        </w:tabs>
        <w:suppressAutoHyphens w:val="0"/>
        <w:spacing w:after="0"/>
        <w:ind w:left="-851" w:firstLine="284"/>
        <w:jc w:val="both"/>
        <w:rPr>
          <w:b/>
          <w:sz w:val="20"/>
          <w:szCs w:val="20"/>
          <w:u w:val="single"/>
        </w:rPr>
      </w:pPr>
      <w:r w:rsidRPr="005F58CC">
        <w:rPr>
          <w:sz w:val="20"/>
          <w:szCs w:val="20"/>
        </w:rPr>
        <w:t>3.14</w:t>
      </w:r>
      <w:r w:rsidR="00C047D9" w:rsidRPr="005F58CC">
        <w:rPr>
          <w:sz w:val="20"/>
          <w:szCs w:val="20"/>
        </w:rPr>
        <w:t>. Все платежи производятся путем перечисления денежных средств на расчетный счет получателя средств</w:t>
      </w:r>
      <w:r w:rsidRPr="005F58CC">
        <w:rPr>
          <w:sz w:val="20"/>
          <w:szCs w:val="20"/>
        </w:rPr>
        <w:t>, а также другими не</w:t>
      </w:r>
      <w:r w:rsidR="00E12B3F" w:rsidRPr="005F58CC">
        <w:rPr>
          <w:sz w:val="20"/>
          <w:szCs w:val="20"/>
        </w:rPr>
        <w:t xml:space="preserve"> </w:t>
      </w:r>
      <w:r w:rsidRPr="005F58CC">
        <w:rPr>
          <w:sz w:val="20"/>
          <w:szCs w:val="20"/>
        </w:rPr>
        <w:t>запрещенными формами взаиморасчетов по согласованию Сторон</w:t>
      </w:r>
      <w:r w:rsidR="00C047D9" w:rsidRPr="005F58CC">
        <w:rPr>
          <w:sz w:val="20"/>
          <w:szCs w:val="20"/>
        </w:rPr>
        <w:t>. Все оплаты производятся в рублях РФ</w:t>
      </w:r>
      <w:r w:rsidRPr="005F58CC">
        <w:rPr>
          <w:sz w:val="20"/>
          <w:szCs w:val="20"/>
        </w:rPr>
        <w:t>.</w:t>
      </w:r>
      <w:r w:rsidR="00C047D9" w:rsidRPr="005F58CC">
        <w:rPr>
          <w:sz w:val="20"/>
          <w:szCs w:val="20"/>
        </w:rPr>
        <w:t xml:space="preserve"> </w:t>
      </w:r>
    </w:p>
    <w:p w14:paraId="41A56777" w14:textId="3F299247" w:rsidR="00C047D9" w:rsidRPr="005F58CC" w:rsidRDefault="004D1DAA" w:rsidP="00B9044D">
      <w:pPr>
        <w:pStyle w:val="32"/>
        <w:tabs>
          <w:tab w:val="left" w:pos="720"/>
        </w:tabs>
        <w:suppressAutoHyphens w:val="0"/>
        <w:spacing w:after="0"/>
        <w:ind w:left="-851" w:firstLine="284"/>
        <w:jc w:val="both"/>
        <w:rPr>
          <w:b/>
          <w:sz w:val="20"/>
          <w:szCs w:val="20"/>
          <w:u w:val="single"/>
        </w:rPr>
      </w:pPr>
      <w:r w:rsidRPr="005F58CC">
        <w:rPr>
          <w:sz w:val="20"/>
          <w:szCs w:val="20"/>
        </w:rPr>
        <w:t>3.15</w:t>
      </w:r>
      <w:r w:rsidR="00C047D9" w:rsidRPr="005F58CC">
        <w:rPr>
          <w:sz w:val="20"/>
          <w:szCs w:val="20"/>
        </w:rPr>
        <w:t>. Моментом исполнения обязательств</w:t>
      </w:r>
      <w:r w:rsidR="005A4684" w:rsidRPr="005F58CC">
        <w:rPr>
          <w:sz w:val="20"/>
          <w:szCs w:val="20"/>
        </w:rPr>
        <w:t xml:space="preserve"> по оплате</w:t>
      </w:r>
      <w:r w:rsidR="00C047D9" w:rsidRPr="005F58CC">
        <w:rPr>
          <w:sz w:val="20"/>
          <w:szCs w:val="20"/>
        </w:rPr>
        <w:t xml:space="preserve"> считается дата списания денежных средств с расчетного счета Ген</w:t>
      </w:r>
      <w:r w:rsidRPr="005F58CC">
        <w:rPr>
          <w:sz w:val="20"/>
          <w:szCs w:val="20"/>
        </w:rPr>
        <w:t xml:space="preserve">ерального </w:t>
      </w:r>
      <w:r w:rsidR="00C047D9" w:rsidRPr="005F58CC">
        <w:rPr>
          <w:sz w:val="20"/>
          <w:szCs w:val="20"/>
        </w:rPr>
        <w:t>подрядчика или иной временной промежуток в соответствии с выбранным порядком расчетов.</w:t>
      </w:r>
    </w:p>
    <w:p w14:paraId="094C297D" w14:textId="77777777" w:rsidR="004D1DAA" w:rsidRPr="005F58CC" w:rsidRDefault="004D1DAA" w:rsidP="00B9044D">
      <w:pPr>
        <w:ind w:left="-851" w:firstLine="284"/>
        <w:jc w:val="both"/>
        <w:rPr>
          <w:rFonts w:ascii="Times New Roman" w:eastAsia="Times New Roman" w:hAnsi="Times New Roman" w:cs="Times New Roman"/>
          <w:color w:val="000000" w:themeColor="text1"/>
          <w:sz w:val="16"/>
          <w:szCs w:val="16"/>
          <w:lang w:eastAsia="ru-RU"/>
        </w:rPr>
      </w:pPr>
    </w:p>
    <w:p w14:paraId="1E664202" w14:textId="2FCEF43E" w:rsidR="004B63E9" w:rsidRPr="005F58CC" w:rsidRDefault="004B63E9" w:rsidP="00B9044D">
      <w:pPr>
        <w:ind w:left="-851" w:firstLine="284"/>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4. СРОК ВЫПОЛНЕНИЯ РАБОТ</w:t>
      </w:r>
      <w:r w:rsidR="001B4EBD" w:rsidRPr="005F58CC">
        <w:rPr>
          <w:rFonts w:ascii="Times New Roman" w:eastAsia="Times New Roman" w:hAnsi="Times New Roman" w:cs="Times New Roman"/>
          <w:b/>
          <w:color w:val="000000" w:themeColor="text1"/>
          <w:sz w:val="20"/>
          <w:szCs w:val="20"/>
          <w:lang w:eastAsia="ru-RU"/>
        </w:rPr>
        <w:t xml:space="preserve"> И ОСОБЫЕ УСЛОВИЯ ВЫПОЛНЕНИЯ РАБОТ</w:t>
      </w:r>
    </w:p>
    <w:p w14:paraId="409F9EE0" w14:textId="08866B89" w:rsidR="004D1DAA" w:rsidRPr="005F58CC" w:rsidRDefault="00CD7BB2" w:rsidP="00B9044D">
      <w:pPr>
        <w:pStyle w:val="32"/>
        <w:tabs>
          <w:tab w:val="left" w:pos="720"/>
        </w:tabs>
        <w:suppressAutoHyphens w:val="0"/>
        <w:spacing w:after="0"/>
        <w:ind w:left="-851" w:firstLine="284"/>
        <w:jc w:val="both"/>
        <w:rPr>
          <w:sz w:val="20"/>
          <w:szCs w:val="20"/>
        </w:rPr>
      </w:pPr>
      <w:r w:rsidRPr="005F58CC">
        <w:rPr>
          <w:sz w:val="20"/>
          <w:szCs w:val="20"/>
        </w:rPr>
        <w:t>4</w:t>
      </w:r>
      <w:r w:rsidR="004D1DAA" w:rsidRPr="005F58CC">
        <w:rPr>
          <w:sz w:val="20"/>
          <w:szCs w:val="20"/>
        </w:rPr>
        <w:t>.1. Подрядчик приступает к выполнению Работ после</w:t>
      </w:r>
      <w:r w:rsidR="00E82737" w:rsidRPr="005F58CC">
        <w:rPr>
          <w:sz w:val="20"/>
          <w:szCs w:val="20"/>
        </w:rPr>
        <w:t xml:space="preserve"> подписания настоящего Договора и Акта</w:t>
      </w:r>
      <w:r w:rsidR="004D1DAA" w:rsidRPr="005F58CC">
        <w:rPr>
          <w:sz w:val="20"/>
          <w:szCs w:val="20"/>
        </w:rPr>
        <w:t xml:space="preserve"> </w:t>
      </w:r>
      <w:r w:rsidR="00E82737" w:rsidRPr="005F58CC">
        <w:rPr>
          <w:sz w:val="20"/>
          <w:szCs w:val="20"/>
        </w:rPr>
        <w:t xml:space="preserve">передачи </w:t>
      </w:r>
      <w:r w:rsidR="004D1DAA" w:rsidRPr="005F58CC">
        <w:rPr>
          <w:sz w:val="20"/>
          <w:szCs w:val="20"/>
        </w:rPr>
        <w:t>Ген</w:t>
      </w:r>
      <w:r w:rsidR="00E82737" w:rsidRPr="005F58CC">
        <w:rPr>
          <w:sz w:val="20"/>
          <w:szCs w:val="20"/>
        </w:rPr>
        <w:t xml:space="preserve">еральным </w:t>
      </w:r>
      <w:r w:rsidR="004D1DAA" w:rsidRPr="005F58CC">
        <w:rPr>
          <w:sz w:val="20"/>
          <w:szCs w:val="20"/>
        </w:rPr>
        <w:t>подрядчиком Подрядчику строительной площадки для выполнения Работ.</w:t>
      </w:r>
    </w:p>
    <w:p w14:paraId="7ABA91BA" w14:textId="2C071454" w:rsidR="00140B04" w:rsidRPr="005F58CC" w:rsidRDefault="00E82737" w:rsidP="00B9044D">
      <w:pPr>
        <w:pStyle w:val="32"/>
        <w:tabs>
          <w:tab w:val="left" w:pos="720"/>
        </w:tabs>
        <w:suppressAutoHyphens w:val="0"/>
        <w:spacing w:after="0"/>
        <w:ind w:left="-851" w:firstLine="284"/>
        <w:jc w:val="both"/>
        <w:rPr>
          <w:sz w:val="20"/>
          <w:szCs w:val="20"/>
        </w:rPr>
      </w:pPr>
      <w:r w:rsidRPr="005F58CC">
        <w:rPr>
          <w:sz w:val="20"/>
          <w:szCs w:val="20"/>
        </w:rPr>
        <w:t>4</w:t>
      </w:r>
      <w:r w:rsidR="004D1DAA" w:rsidRPr="005F58CC">
        <w:rPr>
          <w:sz w:val="20"/>
          <w:szCs w:val="20"/>
        </w:rPr>
        <w:t>.2. Срок выполнения Работ по настоящему Договору</w:t>
      </w:r>
      <w:r w:rsidR="00A71D86" w:rsidRPr="005F58CC">
        <w:rPr>
          <w:sz w:val="20"/>
          <w:szCs w:val="20"/>
        </w:rPr>
        <w:t xml:space="preserve"> определяется графиком производства работ (Приложение №2 к договору) и</w:t>
      </w:r>
      <w:r w:rsidR="004D1DAA" w:rsidRPr="005F58CC">
        <w:rPr>
          <w:sz w:val="20"/>
          <w:szCs w:val="20"/>
        </w:rPr>
        <w:t xml:space="preserve"> </w:t>
      </w:r>
      <w:r w:rsidR="00140B04" w:rsidRPr="005F58CC">
        <w:rPr>
          <w:sz w:val="20"/>
          <w:szCs w:val="20"/>
        </w:rPr>
        <w:t>составляет:</w:t>
      </w:r>
    </w:p>
    <w:p w14:paraId="5119AB86" w14:textId="3C4E822D" w:rsidR="00140B04" w:rsidRPr="009338BC" w:rsidRDefault="00A71D86" w:rsidP="00B9044D">
      <w:pPr>
        <w:pStyle w:val="32"/>
        <w:tabs>
          <w:tab w:val="left" w:pos="720"/>
        </w:tabs>
        <w:suppressAutoHyphens w:val="0"/>
        <w:spacing w:after="0"/>
        <w:ind w:left="-851" w:firstLine="284"/>
        <w:jc w:val="both"/>
        <w:rPr>
          <w:color w:val="FF0000"/>
          <w:sz w:val="20"/>
          <w:szCs w:val="20"/>
        </w:rPr>
      </w:pPr>
      <w:r w:rsidRPr="009338BC">
        <w:rPr>
          <w:color w:val="FF0000"/>
          <w:sz w:val="20"/>
          <w:szCs w:val="20"/>
        </w:rPr>
        <w:t>начало работ:</w:t>
      </w:r>
      <w:r w:rsidR="0078330B" w:rsidRPr="009338BC">
        <w:rPr>
          <w:color w:val="FF0000"/>
        </w:rPr>
        <w:t xml:space="preserve"> </w:t>
      </w:r>
      <w:r w:rsidR="003A6C68" w:rsidRPr="009338BC">
        <w:rPr>
          <w:color w:val="FF0000"/>
          <w:sz w:val="20"/>
          <w:szCs w:val="20"/>
        </w:rPr>
        <w:t>_________</w:t>
      </w:r>
      <w:r w:rsidRPr="009338BC">
        <w:rPr>
          <w:color w:val="FF0000"/>
          <w:sz w:val="20"/>
          <w:szCs w:val="20"/>
        </w:rPr>
        <w:t xml:space="preserve"> </w:t>
      </w:r>
      <w:r w:rsidR="00140B04" w:rsidRPr="009338BC">
        <w:rPr>
          <w:color w:val="FF0000"/>
          <w:sz w:val="20"/>
          <w:szCs w:val="20"/>
        </w:rPr>
        <w:t>года</w:t>
      </w:r>
    </w:p>
    <w:p w14:paraId="5B19F0B9" w14:textId="78D6AE21" w:rsidR="00140B04" w:rsidRPr="009338BC" w:rsidRDefault="00140B04" w:rsidP="00B9044D">
      <w:pPr>
        <w:pStyle w:val="32"/>
        <w:tabs>
          <w:tab w:val="left" w:pos="720"/>
        </w:tabs>
        <w:suppressAutoHyphens w:val="0"/>
        <w:spacing w:after="0"/>
        <w:ind w:left="-851" w:firstLine="284"/>
        <w:jc w:val="both"/>
        <w:rPr>
          <w:color w:val="FF0000"/>
          <w:sz w:val="20"/>
          <w:szCs w:val="20"/>
        </w:rPr>
      </w:pPr>
      <w:r w:rsidRPr="009338BC">
        <w:rPr>
          <w:color w:val="FF0000"/>
          <w:sz w:val="20"/>
          <w:szCs w:val="20"/>
        </w:rPr>
        <w:t xml:space="preserve">окончание работ: </w:t>
      </w:r>
      <w:r w:rsidR="003A6C68" w:rsidRPr="009338BC">
        <w:rPr>
          <w:color w:val="FF0000"/>
          <w:sz w:val="20"/>
          <w:szCs w:val="20"/>
        </w:rPr>
        <w:t>__________</w:t>
      </w:r>
      <w:r w:rsidRPr="009338BC">
        <w:rPr>
          <w:color w:val="FF0000"/>
          <w:sz w:val="20"/>
          <w:szCs w:val="20"/>
        </w:rPr>
        <w:t xml:space="preserve"> года</w:t>
      </w:r>
    </w:p>
    <w:p w14:paraId="54F2867B" w14:textId="6275826E" w:rsidR="004D1DAA" w:rsidRPr="005F58CC" w:rsidRDefault="00E82737" w:rsidP="00B9044D">
      <w:pPr>
        <w:pStyle w:val="32"/>
        <w:tabs>
          <w:tab w:val="left" w:pos="720"/>
        </w:tabs>
        <w:suppressAutoHyphens w:val="0"/>
        <w:spacing w:after="0"/>
        <w:ind w:left="-851" w:firstLine="284"/>
        <w:jc w:val="both"/>
        <w:rPr>
          <w:sz w:val="20"/>
          <w:szCs w:val="20"/>
        </w:rPr>
      </w:pPr>
      <w:r w:rsidRPr="005F58CC">
        <w:rPr>
          <w:sz w:val="20"/>
          <w:szCs w:val="20"/>
        </w:rPr>
        <w:t>4.</w:t>
      </w:r>
      <w:r w:rsidR="004D1DAA" w:rsidRPr="005F58CC">
        <w:rPr>
          <w:sz w:val="20"/>
          <w:szCs w:val="20"/>
        </w:rPr>
        <w:t xml:space="preserve">3. </w:t>
      </w:r>
      <w:r w:rsidRPr="005F58CC">
        <w:rPr>
          <w:sz w:val="20"/>
          <w:szCs w:val="20"/>
        </w:rPr>
        <w:t xml:space="preserve">По согласованию с Генеральным подрядчиком </w:t>
      </w:r>
      <w:r w:rsidR="004D1DAA" w:rsidRPr="005F58CC">
        <w:rPr>
          <w:sz w:val="20"/>
          <w:szCs w:val="20"/>
        </w:rPr>
        <w:t>Подрядчик имеет право выполнить Работы досрочно.</w:t>
      </w:r>
    </w:p>
    <w:p w14:paraId="76D36776" w14:textId="735D12DC" w:rsidR="00715CF0" w:rsidRPr="005F58CC" w:rsidRDefault="00715CF0" w:rsidP="00B9044D">
      <w:pPr>
        <w:pStyle w:val="32"/>
        <w:tabs>
          <w:tab w:val="left" w:pos="720"/>
        </w:tabs>
        <w:suppressAutoHyphens w:val="0"/>
        <w:spacing w:after="0"/>
        <w:ind w:left="-851" w:firstLine="284"/>
        <w:jc w:val="both"/>
        <w:rPr>
          <w:sz w:val="20"/>
          <w:szCs w:val="20"/>
        </w:rPr>
      </w:pPr>
      <w:r w:rsidRPr="005F58CC">
        <w:rPr>
          <w:sz w:val="20"/>
          <w:szCs w:val="20"/>
        </w:rPr>
        <w:t xml:space="preserve">4.4.  Проведение любых работ на строительной площадке допускается только с </w:t>
      </w:r>
      <w:r w:rsidR="004E2ABF" w:rsidRPr="005F58CC">
        <w:rPr>
          <w:sz w:val="20"/>
          <w:szCs w:val="20"/>
        </w:rPr>
        <w:t>0</w:t>
      </w:r>
      <w:r w:rsidRPr="005F58CC">
        <w:rPr>
          <w:sz w:val="20"/>
          <w:szCs w:val="20"/>
        </w:rPr>
        <w:t xml:space="preserve">6:00 до </w:t>
      </w:r>
      <w:r w:rsidR="0023619D" w:rsidRPr="005F58CC">
        <w:rPr>
          <w:sz w:val="20"/>
          <w:szCs w:val="20"/>
        </w:rPr>
        <w:t>22:00 с</w:t>
      </w:r>
      <w:r w:rsidRPr="005F58CC">
        <w:rPr>
          <w:sz w:val="20"/>
          <w:szCs w:val="20"/>
        </w:rPr>
        <w:t xml:space="preserve"> понедельника по субботу</w:t>
      </w:r>
      <w:r w:rsidR="001B4EBD" w:rsidRPr="005F58CC">
        <w:rPr>
          <w:sz w:val="20"/>
          <w:szCs w:val="20"/>
        </w:rPr>
        <w:t>. Производить любые работы и находит</w:t>
      </w:r>
      <w:r w:rsidR="00EC68E1" w:rsidRPr="005F58CC">
        <w:rPr>
          <w:sz w:val="20"/>
          <w:szCs w:val="20"/>
        </w:rPr>
        <w:t>ь</w:t>
      </w:r>
      <w:r w:rsidR="001B4EBD" w:rsidRPr="005F58CC">
        <w:rPr>
          <w:sz w:val="20"/>
          <w:szCs w:val="20"/>
        </w:rPr>
        <w:t xml:space="preserve">ся на строительной площадке в нерабочее время, а также в воскресенье запрещено. </w:t>
      </w:r>
    </w:p>
    <w:p w14:paraId="6FE0CAA6" w14:textId="54924903" w:rsidR="001B4EBD" w:rsidRPr="005F58CC" w:rsidRDefault="001B4EBD" w:rsidP="00B9044D">
      <w:pPr>
        <w:pStyle w:val="32"/>
        <w:tabs>
          <w:tab w:val="left" w:pos="720"/>
        </w:tabs>
        <w:suppressAutoHyphens w:val="0"/>
        <w:spacing w:after="0"/>
        <w:ind w:left="-851" w:firstLine="284"/>
        <w:jc w:val="both"/>
        <w:rPr>
          <w:sz w:val="20"/>
          <w:szCs w:val="20"/>
        </w:rPr>
      </w:pPr>
      <w:r w:rsidRPr="005F58CC">
        <w:rPr>
          <w:sz w:val="20"/>
          <w:szCs w:val="20"/>
        </w:rPr>
        <w:t>По согласованию с Генеральным подрядчиком, если это необходимо, возможно предоставление допуска на строительную площадку в нерабочее время исключительно для проведения согласованных работ с допустимым уровнем шума не более 45 дБА (разд. VI СанПиН 2.1.2.2645-10).</w:t>
      </w:r>
    </w:p>
    <w:p w14:paraId="0B07E351" w14:textId="64EC6D15" w:rsidR="001B4EBD" w:rsidRPr="005F58CC" w:rsidRDefault="001B4EBD" w:rsidP="00B9044D">
      <w:pPr>
        <w:pStyle w:val="32"/>
        <w:tabs>
          <w:tab w:val="left" w:pos="720"/>
        </w:tabs>
        <w:suppressAutoHyphens w:val="0"/>
        <w:spacing w:after="0"/>
        <w:ind w:left="-851" w:firstLine="284"/>
        <w:jc w:val="both"/>
        <w:rPr>
          <w:sz w:val="20"/>
          <w:szCs w:val="20"/>
        </w:rPr>
      </w:pPr>
      <w:r w:rsidRPr="005F58CC">
        <w:rPr>
          <w:sz w:val="20"/>
          <w:szCs w:val="20"/>
        </w:rPr>
        <w:t>4.5. Проживание работников Подрядчика на строительной площадке запрещено</w:t>
      </w:r>
      <w:r w:rsidR="00796842" w:rsidRPr="005F58CC">
        <w:rPr>
          <w:sz w:val="20"/>
          <w:szCs w:val="20"/>
        </w:rPr>
        <w:t xml:space="preserve"> без согласования с Генеральным подрядчиком</w:t>
      </w:r>
      <w:r w:rsidRPr="005F58CC">
        <w:rPr>
          <w:sz w:val="20"/>
          <w:szCs w:val="20"/>
        </w:rPr>
        <w:t xml:space="preserve">. </w:t>
      </w:r>
      <w:r w:rsidR="00796842" w:rsidRPr="005F58CC">
        <w:rPr>
          <w:sz w:val="20"/>
          <w:szCs w:val="20"/>
        </w:rPr>
        <w:t>П</w:t>
      </w:r>
      <w:r w:rsidRPr="005F58CC">
        <w:rPr>
          <w:sz w:val="20"/>
          <w:szCs w:val="20"/>
        </w:rPr>
        <w:t xml:space="preserve">одрядчик </w:t>
      </w:r>
      <w:r w:rsidR="00796842" w:rsidRPr="005F58CC">
        <w:rPr>
          <w:sz w:val="20"/>
          <w:szCs w:val="20"/>
        </w:rPr>
        <w:t xml:space="preserve">самостоятельно </w:t>
      </w:r>
      <w:r w:rsidRPr="005F58CC">
        <w:rPr>
          <w:sz w:val="20"/>
          <w:szCs w:val="20"/>
        </w:rPr>
        <w:t xml:space="preserve">обеспечивает работников местом проживания в </w:t>
      </w:r>
      <w:r w:rsidR="00796842" w:rsidRPr="005F58CC">
        <w:rPr>
          <w:sz w:val="20"/>
          <w:szCs w:val="20"/>
        </w:rPr>
        <w:t xml:space="preserve">оборудованном за свой счет </w:t>
      </w:r>
      <w:r w:rsidRPr="005F58CC">
        <w:rPr>
          <w:sz w:val="20"/>
          <w:szCs w:val="20"/>
        </w:rPr>
        <w:t>строительном городке</w:t>
      </w:r>
      <w:r w:rsidR="00796842" w:rsidRPr="005F58CC">
        <w:rPr>
          <w:sz w:val="20"/>
          <w:szCs w:val="20"/>
        </w:rPr>
        <w:t xml:space="preserve">. </w:t>
      </w:r>
      <w:r w:rsidRPr="005F58CC">
        <w:rPr>
          <w:sz w:val="20"/>
          <w:szCs w:val="20"/>
        </w:rPr>
        <w:t xml:space="preserve">Доставка </w:t>
      </w:r>
      <w:r w:rsidR="00A43F80" w:rsidRPr="005F58CC">
        <w:rPr>
          <w:sz w:val="20"/>
          <w:szCs w:val="20"/>
        </w:rPr>
        <w:t>работников от и к месту проживания осуществляется Подрядчиком самостоятельно.</w:t>
      </w:r>
    </w:p>
    <w:p w14:paraId="2FA2F950" w14:textId="2A829EF0" w:rsidR="00A43F80" w:rsidRPr="005F58CC" w:rsidRDefault="00A43F80" w:rsidP="00B9044D">
      <w:pPr>
        <w:pStyle w:val="32"/>
        <w:tabs>
          <w:tab w:val="left" w:pos="720"/>
        </w:tabs>
        <w:suppressAutoHyphens w:val="0"/>
        <w:spacing w:after="0"/>
        <w:ind w:left="-851" w:firstLine="284"/>
        <w:jc w:val="both"/>
        <w:rPr>
          <w:sz w:val="20"/>
          <w:szCs w:val="20"/>
        </w:rPr>
      </w:pPr>
      <w:r w:rsidRPr="005F58CC">
        <w:rPr>
          <w:sz w:val="20"/>
          <w:szCs w:val="20"/>
        </w:rPr>
        <w:t xml:space="preserve">4.6. Проход/проезд на территорию строительной площадки работников/представителей Подрядчика, а также техники, используемой для выполнения работ по настоящему </w:t>
      </w:r>
      <w:r w:rsidR="00EC68E1" w:rsidRPr="005F58CC">
        <w:rPr>
          <w:sz w:val="20"/>
          <w:szCs w:val="20"/>
        </w:rPr>
        <w:t>Договору,</w:t>
      </w:r>
      <w:r w:rsidRPr="005F58CC">
        <w:rPr>
          <w:sz w:val="20"/>
          <w:szCs w:val="20"/>
        </w:rPr>
        <w:t xml:space="preserve"> осуществляется в соответствии с </w:t>
      </w:r>
      <w:r w:rsidR="00BC1935" w:rsidRPr="005F58CC">
        <w:rPr>
          <w:sz w:val="20"/>
          <w:szCs w:val="20"/>
        </w:rPr>
        <w:t>п</w:t>
      </w:r>
      <w:r w:rsidRPr="005F58CC">
        <w:rPr>
          <w:sz w:val="20"/>
          <w:szCs w:val="20"/>
        </w:rPr>
        <w:t>равилами, установленными Генераль</w:t>
      </w:r>
      <w:r w:rsidR="00BC1935" w:rsidRPr="005F58CC">
        <w:rPr>
          <w:sz w:val="20"/>
          <w:szCs w:val="20"/>
        </w:rPr>
        <w:t>ным подрядчиком</w:t>
      </w:r>
      <w:r w:rsidRPr="005F58CC">
        <w:rPr>
          <w:sz w:val="20"/>
          <w:szCs w:val="20"/>
        </w:rPr>
        <w:t>.</w:t>
      </w:r>
    </w:p>
    <w:p w14:paraId="3831AA7F" w14:textId="67F67F93" w:rsidR="00A43F80" w:rsidRPr="005F58CC" w:rsidRDefault="00A43F80" w:rsidP="00B9044D">
      <w:pPr>
        <w:pStyle w:val="32"/>
        <w:tabs>
          <w:tab w:val="left" w:pos="720"/>
        </w:tabs>
        <w:suppressAutoHyphens w:val="0"/>
        <w:spacing w:after="0"/>
        <w:ind w:left="-851" w:firstLine="284"/>
        <w:jc w:val="both"/>
        <w:rPr>
          <w:sz w:val="20"/>
          <w:szCs w:val="20"/>
        </w:rPr>
      </w:pPr>
      <w:r w:rsidRPr="005F58CC">
        <w:rPr>
          <w:sz w:val="20"/>
          <w:szCs w:val="20"/>
        </w:rPr>
        <w:t xml:space="preserve">4.7. Нахождение </w:t>
      </w:r>
      <w:r w:rsidR="00B92B93" w:rsidRPr="005F58CC">
        <w:rPr>
          <w:sz w:val="20"/>
          <w:szCs w:val="20"/>
        </w:rPr>
        <w:t xml:space="preserve">колесной </w:t>
      </w:r>
      <w:r w:rsidRPr="005F58CC">
        <w:rPr>
          <w:sz w:val="20"/>
          <w:szCs w:val="20"/>
        </w:rPr>
        <w:t>техники, используемой Подрядчиком для выполнения работ, установленных Договором</w:t>
      </w:r>
      <w:r w:rsidR="009338BC">
        <w:rPr>
          <w:sz w:val="20"/>
          <w:szCs w:val="20"/>
        </w:rPr>
        <w:t>,</w:t>
      </w:r>
      <w:r w:rsidRPr="005F58CC">
        <w:rPr>
          <w:sz w:val="20"/>
          <w:szCs w:val="20"/>
        </w:rPr>
        <w:t xml:space="preserve"> допускается только в рабочее время, указанное в п.4.4 Договора. После окончания рабочего дня </w:t>
      </w:r>
      <w:r w:rsidR="00B92B93" w:rsidRPr="005F58CC">
        <w:rPr>
          <w:sz w:val="20"/>
          <w:szCs w:val="20"/>
        </w:rPr>
        <w:t xml:space="preserve">колесная </w:t>
      </w:r>
      <w:r w:rsidRPr="005F58CC">
        <w:rPr>
          <w:sz w:val="20"/>
          <w:szCs w:val="20"/>
        </w:rPr>
        <w:t>техника должна быть вывезена с территории строительной площадки.</w:t>
      </w:r>
      <w:r w:rsidR="00B92B93" w:rsidRPr="005F58CC">
        <w:rPr>
          <w:sz w:val="20"/>
          <w:szCs w:val="20"/>
        </w:rPr>
        <w:t xml:space="preserve"> Нахождение колесной техники на строительной площадке в нерабочее время допускается только с согласования Генерального подрядчика/Застройщика. </w:t>
      </w:r>
    </w:p>
    <w:p w14:paraId="771DFC5D" w14:textId="3A3FE4FF" w:rsidR="004D1DAA" w:rsidRPr="005F58CC" w:rsidRDefault="00E82737" w:rsidP="00B9044D">
      <w:pPr>
        <w:pStyle w:val="32"/>
        <w:tabs>
          <w:tab w:val="left" w:pos="720"/>
        </w:tabs>
        <w:suppressAutoHyphens w:val="0"/>
        <w:spacing w:after="0"/>
        <w:ind w:left="-851" w:firstLine="284"/>
        <w:jc w:val="both"/>
        <w:rPr>
          <w:sz w:val="20"/>
          <w:szCs w:val="20"/>
        </w:rPr>
      </w:pPr>
      <w:r w:rsidRPr="005F58CC">
        <w:rPr>
          <w:sz w:val="20"/>
          <w:szCs w:val="20"/>
        </w:rPr>
        <w:t>4</w:t>
      </w:r>
      <w:r w:rsidR="00A43F80" w:rsidRPr="005F58CC">
        <w:rPr>
          <w:sz w:val="20"/>
          <w:szCs w:val="20"/>
        </w:rPr>
        <w:t>.8</w:t>
      </w:r>
      <w:r w:rsidR="004D1DAA" w:rsidRPr="005F58CC">
        <w:rPr>
          <w:sz w:val="20"/>
          <w:szCs w:val="20"/>
        </w:rPr>
        <w:t xml:space="preserve">. Работа считается выполненной после устранения всех дефектов и недоделок, если таковые имели место, после подписания </w:t>
      </w:r>
      <w:r w:rsidRPr="005F58CC">
        <w:rPr>
          <w:sz w:val="20"/>
          <w:szCs w:val="20"/>
        </w:rPr>
        <w:t>Сторонами</w:t>
      </w:r>
      <w:r w:rsidR="004D1DAA" w:rsidRPr="005F58CC">
        <w:rPr>
          <w:sz w:val="20"/>
          <w:szCs w:val="20"/>
        </w:rPr>
        <w:t xml:space="preserve"> окончательных форм КС-2 (Акт о приемке выполненных работ) и КС-3 (Справка о стоимости выполненных работ и затрат) при обязательном наличии требуемой для данного вида работ исполнительной документации и акта о завершении всех работ.</w:t>
      </w:r>
    </w:p>
    <w:p w14:paraId="54677A43" w14:textId="53C5B397" w:rsidR="004D1DAA" w:rsidRPr="005F58CC" w:rsidRDefault="00E82737" w:rsidP="00B9044D">
      <w:pPr>
        <w:pStyle w:val="32"/>
        <w:tabs>
          <w:tab w:val="left" w:pos="720"/>
        </w:tabs>
        <w:suppressAutoHyphens w:val="0"/>
        <w:spacing w:after="0"/>
        <w:ind w:left="-851" w:firstLine="284"/>
        <w:jc w:val="both"/>
        <w:rPr>
          <w:sz w:val="20"/>
          <w:szCs w:val="20"/>
        </w:rPr>
      </w:pPr>
      <w:r w:rsidRPr="005F58CC">
        <w:rPr>
          <w:sz w:val="20"/>
          <w:szCs w:val="20"/>
        </w:rPr>
        <w:lastRenderedPageBreak/>
        <w:t>4</w:t>
      </w:r>
      <w:r w:rsidR="00A43F80" w:rsidRPr="005F58CC">
        <w:rPr>
          <w:sz w:val="20"/>
          <w:szCs w:val="20"/>
        </w:rPr>
        <w:t>.9</w:t>
      </w:r>
      <w:r w:rsidR="004D1DAA" w:rsidRPr="005F58CC">
        <w:rPr>
          <w:sz w:val="20"/>
          <w:szCs w:val="20"/>
        </w:rPr>
        <w:t>. До момента полного исполнения Подрядчиком условий настоящего Договора Подрядчик несет все риски гибели, повреждения или иной утраты оборудования, изделий, материалов и результата выполненных Работ.</w:t>
      </w:r>
    </w:p>
    <w:p w14:paraId="37BD019E" w14:textId="18E6E2B5" w:rsidR="007D5475" w:rsidRPr="005F58CC" w:rsidRDefault="007D5475" w:rsidP="00B9044D">
      <w:pPr>
        <w:pStyle w:val="32"/>
        <w:tabs>
          <w:tab w:val="left" w:pos="720"/>
        </w:tabs>
        <w:suppressAutoHyphens w:val="0"/>
        <w:spacing w:after="0"/>
        <w:ind w:left="-851" w:firstLine="284"/>
        <w:jc w:val="both"/>
        <w:rPr>
          <w:color w:val="000000" w:themeColor="text1"/>
          <w:lang w:eastAsia="ru-RU"/>
        </w:rPr>
      </w:pPr>
    </w:p>
    <w:p w14:paraId="09BDDF6D" w14:textId="03C3B2D3" w:rsidR="004B63E9" w:rsidRPr="005F58CC" w:rsidRDefault="004B63E9" w:rsidP="00B9044D">
      <w:pPr>
        <w:ind w:left="-851" w:firstLine="284"/>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5. ОБЯЗАННОСТИ СТОРОН</w:t>
      </w:r>
    </w:p>
    <w:p w14:paraId="6C9E6C22" w14:textId="0E7340B6" w:rsidR="00CB41DA" w:rsidRPr="005F58CC" w:rsidRDefault="00CB41DA" w:rsidP="00B9044D">
      <w:pPr>
        <w:ind w:left="-851" w:firstLine="284"/>
        <w:jc w:val="both"/>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5.1. </w:t>
      </w:r>
      <w:r w:rsidR="00167023" w:rsidRPr="005F58CC">
        <w:rPr>
          <w:rFonts w:ascii="Times New Roman" w:eastAsia="Times New Roman" w:hAnsi="Times New Roman" w:cs="Times New Roman"/>
          <w:b/>
          <w:color w:val="000000" w:themeColor="text1"/>
          <w:sz w:val="20"/>
          <w:szCs w:val="20"/>
          <w:lang w:eastAsia="ru-RU"/>
        </w:rPr>
        <w:t>П</w:t>
      </w:r>
      <w:r w:rsidRPr="005F58CC">
        <w:rPr>
          <w:rFonts w:ascii="Times New Roman" w:eastAsia="Times New Roman" w:hAnsi="Times New Roman" w:cs="Times New Roman"/>
          <w:b/>
          <w:color w:val="000000" w:themeColor="text1"/>
          <w:sz w:val="20"/>
          <w:szCs w:val="20"/>
          <w:lang w:eastAsia="ru-RU"/>
        </w:rPr>
        <w:t>одрядчик обязан:</w:t>
      </w:r>
    </w:p>
    <w:p w14:paraId="14A757B4" w14:textId="08017CAB" w:rsidR="00CB41DA" w:rsidRPr="005F58CC" w:rsidRDefault="00B92B93"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sz w:val="20"/>
          <w:szCs w:val="20"/>
          <w:lang w:eastAsia="ar-SA"/>
        </w:rPr>
        <w:t>5.1.1</w:t>
      </w:r>
      <w:r w:rsidR="00CB41DA" w:rsidRPr="005F58CC">
        <w:rPr>
          <w:rFonts w:ascii="Times New Roman" w:eastAsia="Times New Roman" w:hAnsi="Times New Roman" w:cs="Times New Roman"/>
          <w:sz w:val="20"/>
          <w:szCs w:val="20"/>
          <w:lang w:eastAsia="ar-SA"/>
        </w:rPr>
        <w:t>.</w:t>
      </w:r>
      <w:r w:rsidR="00167023" w:rsidRPr="005F58CC">
        <w:rPr>
          <w:rFonts w:ascii="Times New Roman" w:eastAsia="Times New Roman" w:hAnsi="Times New Roman" w:cs="Times New Roman"/>
          <w:sz w:val="20"/>
          <w:szCs w:val="20"/>
          <w:lang w:eastAsia="ar-SA"/>
        </w:rPr>
        <w:t xml:space="preserve"> </w:t>
      </w:r>
      <w:r w:rsidR="00E07A01" w:rsidRPr="005F58CC">
        <w:rPr>
          <w:rFonts w:ascii="Times New Roman" w:eastAsia="Times New Roman" w:hAnsi="Times New Roman" w:cs="Times New Roman"/>
          <w:sz w:val="20"/>
          <w:szCs w:val="20"/>
          <w:lang w:eastAsia="ar-SA"/>
        </w:rPr>
        <w:t>В течение 7 (семи) календарных дней после подписания настоящего Договора разработать Проект производства Работ (ППР) по настоящему договору либо технологические карты на выполняемые Работы и</w:t>
      </w:r>
      <w:r w:rsidR="00945D22" w:rsidRPr="005F58CC">
        <w:rPr>
          <w:rFonts w:ascii="Times New Roman" w:eastAsia="Times New Roman" w:hAnsi="Times New Roman" w:cs="Times New Roman"/>
          <w:sz w:val="20"/>
          <w:szCs w:val="20"/>
          <w:lang w:eastAsia="ar-SA"/>
        </w:rPr>
        <w:t xml:space="preserve"> </w:t>
      </w:r>
      <w:r w:rsidR="00167023" w:rsidRPr="005F58CC">
        <w:rPr>
          <w:rFonts w:ascii="Times New Roman" w:eastAsia="Times New Roman" w:hAnsi="Times New Roman" w:cs="Times New Roman"/>
          <w:sz w:val="20"/>
          <w:szCs w:val="20"/>
          <w:lang w:eastAsia="ar-SA"/>
        </w:rPr>
        <w:t xml:space="preserve">ознакомить с ними Генерального подрядчика; разработать детализированный график производства работ и согласовать с Генеральным подрядчиком; график поставки материалов (если используются давальческие материалы Генерального подрядчика) на основании совмещенного детализированного графика производства соответствующих работ. </w:t>
      </w:r>
      <w:r w:rsidR="00945D22" w:rsidRPr="005F58CC">
        <w:rPr>
          <w:rFonts w:ascii="Times New Roman" w:eastAsia="Times New Roman" w:hAnsi="Times New Roman" w:cs="Times New Roman"/>
          <w:sz w:val="20"/>
          <w:szCs w:val="20"/>
          <w:lang w:eastAsia="ar-SA"/>
        </w:rPr>
        <w:t>После согласования с Генеральным подрядчиком п</w:t>
      </w:r>
      <w:r w:rsidR="00167023" w:rsidRPr="005F58CC">
        <w:rPr>
          <w:rFonts w:ascii="Times New Roman" w:eastAsia="Times New Roman" w:hAnsi="Times New Roman" w:cs="Times New Roman"/>
          <w:sz w:val="20"/>
          <w:szCs w:val="20"/>
          <w:lang w:eastAsia="ar-SA"/>
        </w:rPr>
        <w:t>одписанные ППР</w:t>
      </w:r>
      <w:r w:rsidR="00945D22" w:rsidRPr="005F58CC">
        <w:rPr>
          <w:rFonts w:ascii="Times New Roman" w:eastAsia="Times New Roman" w:hAnsi="Times New Roman" w:cs="Times New Roman"/>
          <w:sz w:val="20"/>
          <w:szCs w:val="20"/>
          <w:lang w:eastAsia="ar-SA"/>
        </w:rPr>
        <w:t>,</w:t>
      </w:r>
      <w:r w:rsidR="00167023" w:rsidRPr="005F58CC">
        <w:rPr>
          <w:rFonts w:ascii="Times New Roman" w:eastAsia="Times New Roman" w:hAnsi="Times New Roman" w:cs="Times New Roman"/>
          <w:sz w:val="20"/>
          <w:szCs w:val="20"/>
          <w:lang w:eastAsia="ar-SA"/>
        </w:rPr>
        <w:t xml:space="preserve"> либо технологическую карту необходимо </w:t>
      </w:r>
      <w:r w:rsidR="00945D22" w:rsidRPr="005F58CC">
        <w:rPr>
          <w:rFonts w:ascii="Times New Roman" w:eastAsia="Times New Roman" w:hAnsi="Times New Roman" w:cs="Times New Roman"/>
          <w:sz w:val="20"/>
          <w:szCs w:val="20"/>
          <w:lang w:eastAsia="ar-SA"/>
        </w:rPr>
        <w:t>предоставить Генеральному подрядчику</w:t>
      </w:r>
      <w:r w:rsidR="00167023" w:rsidRPr="005F58CC">
        <w:rPr>
          <w:rFonts w:ascii="Times New Roman" w:eastAsia="Times New Roman" w:hAnsi="Times New Roman" w:cs="Times New Roman"/>
          <w:sz w:val="20"/>
          <w:szCs w:val="20"/>
          <w:lang w:eastAsia="ar-SA"/>
        </w:rPr>
        <w:t>. При условии просрочки указанного срока Подрядчик не допускается к работам, но при этом не освобождается от выполнения своих обязательств по настоящему Договору и штрафных санкций.</w:t>
      </w:r>
      <w:r w:rsidR="00CB41DA" w:rsidRPr="005F58CC">
        <w:rPr>
          <w:rFonts w:ascii="Times New Roman" w:eastAsia="Times New Roman" w:hAnsi="Times New Roman" w:cs="Times New Roman"/>
          <w:sz w:val="20"/>
          <w:szCs w:val="20"/>
          <w:lang w:eastAsia="ar-SA"/>
        </w:rPr>
        <w:t xml:space="preserve"> </w:t>
      </w:r>
    </w:p>
    <w:p w14:paraId="3D82ACF9" w14:textId="10ECA1AB" w:rsidR="00167023" w:rsidRPr="005F58CC" w:rsidRDefault="00167023"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B92B93" w:rsidRPr="005F58CC">
        <w:rPr>
          <w:rFonts w:ascii="Times New Roman" w:eastAsia="Times New Roman" w:hAnsi="Times New Roman" w:cs="Times New Roman"/>
          <w:color w:val="000000" w:themeColor="text1"/>
          <w:sz w:val="20"/>
          <w:szCs w:val="20"/>
          <w:lang w:eastAsia="ru-RU"/>
        </w:rPr>
        <w:t>2</w:t>
      </w:r>
      <w:r w:rsidRPr="005F58CC">
        <w:rPr>
          <w:rFonts w:ascii="Times New Roman" w:eastAsia="Times New Roman" w:hAnsi="Times New Roman" w:cs="Times New Roman"/>
          <w:color w:val="000000" w:themeColor="text1"/>
          <w:sz w:val="20"/>
          <w:szCs w:val="20"/>
          <w:lang w:eastAsia="ru-RU"/>
        </w:rPr>
        <w:t>.</w:t>
      </w:r>
      <w:r w:rsidR="00375E70" w:rsidRPr="005F58CC">
        <w:rPr>
          <w:rFonts w:ascii="Times New Roman" w:eastAsia="Times New Roman" w:hAnsi="Times New Roman" w:cs="Times New Roman"/>
          <w:color w:val="000000" w:themeColor="text1"/>
          <w:sz w:val="20"/>
          <w:szCs w:val="20"/>
          <w:lang w:eastAsia="ru-RU"/>
        </w:rPr>
        <w:t xml:space="preserve"> </w:t>
      </w:r>
      <w:r w:rsidR="00945D22" w:rsidRPr="005F58CC">
        <w:rPr>
          <w:rFonts w:ascii="Times New Roman" w:hAnsi="Times New Roman" w:cs="Times New Roman"/>
          <w:sz w:val="20"/>
          <w:szCs w:val="20"/>
        </w:rPr>
        <w:t>Б</w:t>
      </w:r>
      <w:r w:rsidR="00375E70" w:rsidRPr="005F58CC">
        <w:rPr>
          <w:rFonts w:ascii="Times New Roman" w:hAnsi="Times New Roman" w:cs="Times New Roman"/>
          <w:sz w:val="20"/>
          <w:szCs w:val="20"/>
        </w:rPr>
        <w:t xml:space="preserve">ыть действующим членом саморегулируемой организации в области строительства, реконструкции, капитального ремонта, сноса объектов капитального строительства, иметь разработанную ППР (технологическую карту) для работы на высоте, обеспечивающей безопасность работ на высоте, иметь квалифицированный обученный персонал, прошедший обучение по охране труда и  технике безопасности, работе на высоте, прошедший проверку знаний правил требований электробезопасности для выполнения работ в электроустановках (допуск по электробезопасности), прошедший аттестацию Национальным агентством контроля сварки и получившего удостоверение на право проведение электрогазосварки на опасных производственных объектах (удостоверение электрогазосварщика с указанной квалификацией: </w:t>
      </w:r>
      <w:r w:rsidR="00375E70" w:rsidRPr="005F58CC">
        <w:rPr>
          <w:rFonts w:ascii="Times New Roman" w:hAnsi="Times New Roman" w:cs="Times New Roman"/>
          <w:sz w:val="20"/>
          <w:szCs w:val="20"/>
          <w:lang w:val="en-US"/>
        </w:rPr>
        <w:t>I</w:t>
      </w:r>
      <w:r w:rsidR="00375E70" w:rsidRPr="005F58CC">
        <w:rPr>
          <w:rFonts w:ascii="Times New Roman" w:hAnsi="Times New Roman" w:cs="Times New Roman"/>
          <w:sz w:val="20"/>
          <w:szCs w:val="20"/>
        </w:rPr>
        <w:t xml:space="preserve">, </w:t>
      </w:r>
      <w:r w:rsidR="00375E70" w:rsidRPr="005F58CC">
        <w:rPr>
          <w:rFonts w:ascii="Times New Roman" w:hAnsi="Times New Roman" w:cs="Times New Roman"/>
          <w:sz w:val="20"/>
          <w:szCs w:val="20"/>
          <w:lang w:val="en-US"/>
        </w:rPr>
        <w:t>II</w:t>
      </w:r>
      <w:r w:rsidR="00375E70" w:rsidRPr="005F58CC">
        <w:rPr>
          <w:rFonts w:ascii="Times New Roman" w:hAnsi="Times New Roman" w:cs="Times New Roman"/>
          <w:sz w:val="20"/>
          <w:szCs w:val="20"/>
        </w:rPr>
        <w:t xml:space="preserve">, </w:t>
      </w:r>
      <w:r w:rsidR="00375E70" w:rsidRPr="005F58CC">
        <w:rPr>
          <w:rFonts w:ascii="Times New Roman" w:hAnsi="Times New Roman" w:cs="Times New Roman"/>
          <w:sz w:val="20"/>
          <w:szCs w:val="20"/>
          <w:lang w:val="en-US"/>
        </w:rPr>
        <w:t>III</w:t>
      </w:r>
      <w:r w:rsidR="00375E70" w:rsidRPr="005F58CC">
        <w:rPr>
          <w:rFonts w:ascii="Times New Roman" w:hAnsi="Times New Roman" w:cs="Times New Roman"/>
          <w:sz w:val="20"/>
          <w:szCs w:val="20"/>
        </w:rPr>
        <w:t xml:space="preserve"> или </w:t>
      </w:r>
      <w:r w:rsidR="00375E70" w:rsidRPr="005F58CC">
        <w:rPr>
          <w:rFonts w:ascii="Times New Roman" w:hAnsi="Times New Roman" w:cs="Times New Roman"/>
          <w:sz w:val="20"/>
          <w:szCs w:val="20"/>
          <w:lang w:val="en-US"/>
        </w:rPr>
        <w:t>IV</w:t>
      </w:r>
      <w:r w:rsidR="00375E70" w:rsidRPr="005F58CC">
        <w:rPr>
          <w:rFonts w:ascii="Times New Roman" w:hAnsi="Times New Roman" w:cs="Times New Roman"/>
          <w:sz w:val="20"/>
          <w:szCs w:val="20"/>
        </w:rPr>
        <w:t>) и другие виды допусков, детально не описанные в настоящем пункте, но наличие которых требуется для надлежащего выполнения работ и соблюдения действующего законодательства РФ. Данные документы должны быть действующими</w:t>
      </w:r>
      <w:r w:rsidR="00F942A0" w:rsidRPr="005F58CC">
        <w:rPr>
          <w:rFonts w:ascii="Times New Roman" w:hAnsi="Times New Roman" w:cs="Times New Roman"/>
          <w:sz w:val="20"/>
          <w:szCs w:val="20"/>
        </w:rPr>
        <w:t>.</w:t>
      </w:r>
      <w:r w:rsidR="00375E70" w:rsidRPr="005F58CC">
        <w:rPr>
          <w:rFonts w:ascii="Times New Roman" w:hAnsi="Times New Roman" w:cs="Times New Roman"/>
          <w:sz w:val="20"/>
          <w:szCs w:val="20"/>
        </w:rPr>
        <w:t xml:space="preserve"> </w:t>
      </w:r>
      <w:r w:rsidRPr="005F58CC">
        <w:rPr>
          <w:rFonts w:ascii="Times New Roman" w:eastAsia="Times New Roman" w:hAnsi="Times New Roman" w:cs="Times New Roman"/>
          <w:color w:val="000000" w:themeColor="text1"/>
          <w:sz w:val="20"/>
          <w:szCs w:val="20"/>
          <w:lang w:eastAsia="ru-RU"/>
        </w:rPr>
        <w:t>В день подписания настоящего Договора</w:t>
      </w:r>
      <w:r w:rsidR="00375E70" w:rsidRPr="005F58CC">
        <w:rPr>
          <w:rFonts w:ascii="Times New Roman" w:eastAsia="Times New Roman" w:hAnsi="Times New Roman" w:cs="Times New Roman"/>
          <w:color w:val="000000" w:themeColor="text1"/>
          <w:sz w:val="20"/>
          <w:szCs w:val="20"/>
          <w:lang w:eastAsia="ru-RU"/>
        </w:rPr>
        <w:t xml:space="preserve"> Подрядчик обязуется</w:t>
      </w:r>
      <w:r w:rsidRPr="005F58CC">
        <w:rPr>
          <w:rFonts w:ascii="Times New Roman" w:eastAsia="Times New Roman" w:hAnsi="Times New Roman" w:cs="Times New Roman"/>
          <w:color w:val="000000" w:themeColor="text1"/>
          <w:sz w:val="20"/>
          <w:szCs w:val="20"/>
          <w:lang w:eastAsia="ru-RU"/>
        </w:rPr>
        <w:t xml:space="preserve"> предоставить </w:t>
      </w:r>
      <w:r w:rsidR="00375E70" w:rsidRPr="005F58CC">
        <w:rPr>
          <w:rFonts w:ascii="Times New Roman" w:eastAsia="Times New Roman" w:hAnsi="Times New Roman" w:cs="Times New Roman"/>
          <w:color w:val="000000" w:themeColor="text1"/>
          <w:sz w:val="20"/>
          <w:szCs w:val="20"/>
          <w:lang w:eastAsia="ru-RU"/>
        </w:rPr>
        <w:t xml:space="preserve">Генеральному подрядчику </w:t>
      </w:r>
      <w:r w:rsidRPr="005F58CC">
        <w:rPr>
          <w:rFonts w:ascii="Times New Roman" w:eastAsia="Times New Roman" w:hAnsi="Times New Roman" w:cs="Times New Roman"/>
          <w:color w:val="000000" w:themeColor="text1"/>
          <w:sz w:val="20"/>
          <w:szCs w:val="20"/>
          <w:lang w:eastAsia="ru-RU"/>
        </w:rPr>
        <w:t>заверенную копию Выписки из реестра членов СРО на право осуществления указанной в Договоре деятельности и производство строительно-монтажных работ (при условии необходимости согласно законодательству РФ).</w:t>
      </w:r>
    </w:p>
    <w:p w14:paraId="2B52A41A" w14:textId="1CA4EA99" w:rsidR="006B0898" w:rsidRPr="005F58CC" w:rsidRDefault="00B92B93" w:rsidP="006B0898">
      <w:pPr>
        <w:shd w:val="clear" w:color="auto" w:fill="FFFFFF" w:themeFill="background1"/>
        <w:ind w:left="-851" w:firstLine="284"/>
        <w:jc w:val="both"/>
        <w:rPr>
          <w:rStyle w:val="af"/>
          <w:rFonts w:ascii="Times New Roman" w:hAnsi="Times New Roman" w:cs="Times New Roman"/>
          <w:i w:val="0"/>
          <w:color w:val="auto"/>
          <w:sz w:val="20"/>
          <w:szCs w:val="20"/>
        </w:rPr>
      </w:pPr>
      <w:r w:rsidRPr="005F58CC">
        <w:rPr>
          <w:rFonts w:ascii="Times New Roman" w:eastAsia="Times New Roman" w:hAnsi="Times New Roman" w:cs="Times New Roman"/>
          <w:color w:val="000000" w:themeColor="text1"/>
          <w:sz w:val="20"/>
          <w:szCs w:val="20"/>
          <w:lang w:eastAsia="ru-RU"/>
        </w:rPr>
        <w:t>5.1.3</w:t>
      </w:r>
      <w:r w:rsidR="006B0898" w:rsidRPr="005F58CC">
        <w:rPr>
          <w:rFonts w:ascii="Times New Roman" w:eastAsia="Times New Roman" w:hAnsi="Times New Roman" w:cs="Times New Roman"/>
          <w:color w:val="000000" w:themeColor="text1"/>
          <w:sz w:val="20"/>
          <w:szCs w:val="20"/>
          <w:lang w:eastAsia="ru-RU"/>
        </w:rPr>
        <w:t xml:space="preserve">. </w:t>
      </w:r>
      <w:r w:rsidR="006B0898" w:rsidRPr="005F58CC">
        <w:rPr>
          <w:rStyle w:val="af"/>
          <w:rFonts w:ascii="Times New Roman" w:hAnsi="Times New Roman" w:cs="Times New Roman"/>
          <w:i w:val="0"/>
          <w:color w:val="auto"/>
          <w:sz w:val="20"/>
          <w:szCs w:val="20"/>
        </w:rPr>
        <w:t>Перед началом выполнения работ предоставить уполномоченному лицо Генерального подрядчика нижеуказанные документы:</w:t>
      </w:r>
    </w:p>
    <w:p w14:paraId="74BF2D3A" w14:textId="22E8701D"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5.1.3.1. Приказ о назначении ответственных лиц (оригиналы или копии, заверенные печатью организации):</w:t>
      </w:r>
    </w:p>
    <w:p w14:paraId="65370F24" w14:textId="37A89E03"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Ответственный производитель работ.</w:t>
      </w:r>
    </w:p>
    <w:p w14:paraId="0C4CC8B3" w14:textId="311E1B20"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Ответственный по охране труда и технике безопасности.</w:t>
      </w:r>
    </w:p>
    <w:p w14:paraId="78BC2EBA" w14:textId="0F0331E6"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Ответственный по пожарной безопасности.</w:t>
      </w:r>
    </w:p>
    <w:p w14:paraId="66597C25" w14:textId="6D85A28B"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Ответственный за электрохозяйство.</w:t>
      </w:r>
    </w:p>
    <w:p w14:paraId="11FC8AE9" w14:textId="38ADD011"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Ответственный за организацию и безопасное производство работ на высоте (при наличии данного вида работ).</w:t>
      </w:r>
    </w:p>
    <w:p w14:paraId="13751D04" w14:textId="4A21E18E"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Ответственный за безопасное производство работ с применением подъемных сооружений (при наличии работ, связанных с подъемными сооружениями).</w:t>
      </w:r>
    </w:p>
    <w:p w14:paraId="48E07AAD" w14:textId="48679DE9"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Ответственный за подготовку и производство земляных работ, обустройство и содержание строительных площадок (при наличии земляных работ).</w:t>
      </w:r>
    </w:p>
    <w:p w14:paraId="31A54D1A" w14:textId="484A7318"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Приказ о назначении лиц ответственных за безопасную эксплуатацию и хранение сосудов, работающих под давлением.</w:t>
      </w:r>
    </w:p>
    <w:p w14:paraId="2D8BB404" w14:textId="1097D19A"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Ответственный за организацию и безопасное производство работ в ограниченных и замкнутых пространствах.</w:t>
      </w:r>
    </w:p>
    <w:p w14:paraId="6385C190" w14:textId="14DE74C1"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Приказ о назначении стропальщиков.</w:t>
      </w:r>
    </w:p>
    <w:p w14:paraId="542D699B" w14:textId="77777777"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xml:space="preserve">5.1.3.2. Заверенные печатью организации копии удостоверений и протоколов проверки знаний: </w:t>
      </w:r>
    </w:p>
    <w:p w14:paraId="1D5F8F6D" w14:textId="6198FFDB"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По охране труда (программа А, программа Б, программа В, программа оказание первой помощи, программа Применение СИЗ).</w:t>
      </w:r>
    </w:p>
    <w:p w14:paraId="760E0177" w14:textId="0F6C707B"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По пожарной безопасности удостоверение о повышении квалификации:</w:t>
      </w:r>
    </w:p>
    <w:p w14:paraId="125B2D44" w14:textId="1C3F9F4A"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xml:space="preserve">1) Для руководителей организаций, лиц, назначенных руководителем организации ответственными за обеспечение пожарной безопасности на объектах. </w:t>
      </w:r>
    </w:p>
    <w:p w14:paraId="4EE44712" w14:textId="1D510FAE"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2) Для лиц, на которых возложена трудовая функция по проведению противопожарного инструктажа.</w:t>
      </w:r>
    </w:p>
    <w:p w14:paraId="26874E50" w14:textId="135B4A99"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По электробезопасности на ответственных лиц 4-5 группа.</w:t>
      </w:r>
    </w:p>
    <w:p w14:paraId="2FD4258F" w14:textId="1995BCC4"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Протоколы проверки знаний в соответствующих областях промышленной безопасности (А1, Б9.3, Б9.4,) для ИТР ответственных за выполнение работ с применением подъёмных сооружений.</w:t>
      </w:r>
    </w:p>
    <w:p w14:paraId="78B1B843" w14:textId="318FE5BC" w:rsidR="002379C9" w:rsidRPr="005F58CC" w:rsidRDefault="00051ECA"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xml:space="preserve">5.1.3.3. </w:t>
      </w:r>
      <w:r w:rsidR="002379C9" w:rsidRPr="005F58CC">
        <w:rPr>
          <w:rFonts w:ascii="Times New Roman" w:hAnsi="Times New Roman" w:cs="Times New Roman"/>
          <w:sz w:val="20"/>
          <w:szCs w:val="20"/>
        </w:rPr>
        <w:t>Удостоверение стропальщиков.</w:t>
      </w:r>
    </w:p>
    <w:p w14:paraId="1B94E051" w14:textId="43DA3492" w:rsidR="002379C9" w:rsidRPr="005F58CC" w:rsidRDefault="00051ECA"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xml:space="preserve">5.1.3.4. </w:t>
      </w:r>
      <w:r w:rsidR="002379C9" w:rsidRPr="005F58CC">
        <w:rPr>
          <w:rFonts w:ascii="Times New Roman" w:hAnsi="Times New Roman" w:cs="Times New Roman"/>
          <w:sz w:val="20"/>
          <w:szCs w:val="20"/>
        </w:rPr>
        <w:t>При наличии работ на высоте обязательное предоставление копий удостоверений работы на высоте (рабочий персонал – I группа, рабочий персонал либо бригадиры– II группа, ИТР Ответственный за выдачу наряд-допусков и выполнение работ на высоте – III группа) и копии или оригиналы приказов о допуске к самостоятельной работе на высоте. Данные документы должны быть заверены печатью организации. Обязательное предоставление наряда-допуска (2 экз.) на производство работ.</w:t>
      </w:r>
    </w:p>
    <w:p w14:paraId="396E55FF" w14:textId="7BD1CCE1" w:rsidR="002379C9" w:rsidRPr="005F58CC" w:rsidRDefault="00051ECA"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xml:space="preserve">5.1.3.5. </w:t>
      </w:r>
      <w:r w:rsidR="002379C9" w:rsidRPr="005F58CC">
        <w:rPr>
          <w:rFonts w:ascii="Times New Roman" w:hAnsi="Times New Roman" w:cs="Times New Roman"/>
          <w:sz w:val="20"/>
          <w:szCs w:val="20"/>
        </w:rPr>
        <w:t>При наличии работ в ограниченных замкнутых пространствах (далее ОЗП) обязательное предоставление копий удостоверений работы в ОЗП (рабочий персонал – I группа, бригадиры либо рабочий персонал – II группа, ИТР Ответственный за выдачу наряд-допусков и выполнение работ на высоте – III группа).</w:t>
      </w:r>
    </w:p>
    <w:p w14:paraId="0964DBE0" w14:textId="0A536B73" w:rsidR="002379C9" w:rsidRPr="005F58CC" w:rsidRDefault="00051ECA" w:rsidP="00051ECA">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xml:space="preserve">5.1.3.6. </w:t>
      </w:r>
      <w:r w:rsidR="002379C9" w:rsidRPr="005F58CC">
        <w:rPr>
          <w:rFonts w:ascii="Times New Roman" w:hAnsi="Times New Roman" w:cs="Times New Roman"/>
          <w:sz w:val="20"/>
          <w:szCs w:val="20"/>
        </w:rPr>
        <w:t>При производстве сварочных работ обязательное предоставление следующих документов:</w:t>
      </w:r>
    </w:p>
    <w:p w14:paraId="7D53CA42" w14:textId="50E9AA09" w:rsidR="002379C9" w:rsidRPr="005F58CC" w:rsidRDefault="00051ECA"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xml:space="preserve">- </w:t>
      </w:r>
      <w:r w:rsidR="002379C9" w:rsidRPr="005F58CC">
        <w:rPr>
          <w:rFonts w:ascii="Times New Roman" w:hAnsi="Times New Roman" w:cs="Times New Roman"/>
          <w:sz w:val="20"/>
          <w:szCs w:val="20"/>
        </w:rPr>
        <w:t>Удостоверения работников выполняющие сварочные работы.</w:t>
      </w:r>
    </w:p>
    <w:p w14:paraId="1283346D" w14:textId="5C57A134" w:rsidR="002379C9" w:rsidRPr="005F58CC" w:rsidRDefault="00051ECA"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xml:space="preserve">- </w:t>
      </w:r>
      <w:r w:rsidR="002379C9" w:rsidRPr="005F58CC">
        <w:rPr>
          <w:rFonts w:ascii="Times New Roman" w:hAnsi="Times New Roman" w:cs="Times New Roman"/>
          <w:sz w:val="20"/>
          <w:szCs w:val="20"/>
        </w:rPr>
        <w:t>Наряд-допуск (2 экз.) на производство огневых работ. (при необходимости).</w:t>
      </w:r>
    </w:p>
    <w:p w14:paraId="74DE54A4" w14:textId="631FE200" w:rsidR="002379C9" w:rsidRPr="005F58CC" w:rsidRDefault="00051ECA" w:rsidP="00051ECA">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xml:space="preserve">5.1.3.7. </w:t>
      </w:r>
      <w:r w:rsidR="002379C9" w:rsidRPr="005F58CC">
        <w:rPr>
          <w:rFonts w:ascii="Times New Roman" w:hAnsi="Times New Roman" w:cs="Times New Roman"/>
          <w:sz w:val="20"/>
          <w:szCs w:val="20"/>
        </w:rPr>
        <w:t xml:space="preserve">При производстве работ с использованием электрооборудования обязательное предоставление заверенных копий удостоверений по электробезопасности. </w:t>
      </w:r>
    </w:p>
    <w:p w14:paraId="10621E3A" w14:textId="498979FA" w:rsidR="002379C9" w:rsidRPr="005F58CC" w:rsidRDefault="00051ECA"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lastRenderedPageBreak/>
        <w:t xml:space="preserve">5.1.3.8. </w:t>
      </w:r>
      <w:r w:rsidR="002379C9" w:rsidRPr="005F58CC">
        <w:rPr>
          <w:rFonts w:ascii="Times New Roman" w:hAnsi="Times New Roman" w:cs="Times New Roman"/>
          <w:sz w:val="20"/>
          <w:szCs w:val="20"/>
        </w:rPr>
        <w:t>Письмо о том, что все сотрудники организации проходят необходимые инструктажи с записью в журнале и подписью инструктируемого. Дополнительно (по запросу) предоставляется оригинал или копия журнала инструктажа на рабочем месте.</w:t>
      </w:r>
    </w:p>
    <w:p w14:paraId="1F2E5A49" w14:textId="14571552" w:rsidR="002379C9" w:rsidRPr="005F58CC" w:rsidRDefault="00051ECA"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xml:space="preserve">5.1.3.9. </w:t>
      </w:r>
      <w:r w:rsidR="002379C9" w:rsidRPr="005F58CC">
        <w:rPr>
          <w:rFonts w:ascii="Times New Roman" w:hAnsi="Times New Roman" w:cs="Times New Roman"/>
          <w:sz w:val="20"/>
          <w:szCs w:val="20"/>
        </w:rPr>
        <w:t xml:space="preserve">Наличие у сотрудников всех необходимых средств индивидуальной защиты: защитная каска, спецодежда, защитная обувь, сигнальный жилет, при выполнении работ на высоте </w:t>
      </w:r>
    </w:p>
    <w:p w14:paraId="504A535F" w14:textId="77777777" w:rsidR="002379C9" w:rsidRPr="005F58CC" w:rsidRDefault="002379C9"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пятиточечная страховочная привязь с двумя страховочными стропами.</w:t>
      </w:r>
    </w:p>
    <w:p w14:paraId="7E475719" w14:textId="792148CD" w:rsidR="002379C9" w:rsidRPr="005F58CC" w:rsidRDefault="00051ECA" w:rsidP="002379C9">
      <w:pPr>
        <w:shd w:val="clear" w:color="auto" w:fill="FFFFFF" w:themeFill="background1"/>
        <w:ind w:left="-851" w:firstLine="284"/>
        <w:jc w:val="both"/>
        <w:rPr>
          <w:rFonts w:ascii="Times New Roman" w:hAnsi="Times New Roman" w:cs="Times New Roman"/>
          <w:sz w:val="20"/>
          <w:szCs w:val="20"/>
        </w:rPr>
      </w:pPr>
      <w:r w:rsidRPr="005F58CC">
        <w:rPr>
          <w:rFonts w:ascii="Times New Roman" w:hAnsi="Times New Roman" w:cs="Times New Roman"/>
          <w:sz w:val="20"/>
          <w:szCs w:val="20"/>
        </w:rPr>
        <w:t xml:space="preserve">5.1.3.10. </w:t>
      </w:r>
      <w:r w:rsidR="002379C9" w:rsidRPr="005F58CC">
        <w:rPr>
          <w:rFonts w:ascii="Times New Roman" w:hAnsi="Times New Roman" w:cs="Times New Roman"/>
          <w:sz w:val="20"/>
          <w:szCs w:val="20"/>
        </w:rPr>
        <w:t>Письмо о допуске на территорию строительного объекта сотрудников организации (по перечню, включая Инженерно-Технических Работников далее–(ИТР), с указанием ФИО, даты рождения, должности).</w:t>
      </w:r>
    </w:p>
    <w:p w14:paraId="5F8301A3" w14:textId="75BA11BC" w:rsidR="006B0898" w:rsidRPr="005F58CC" w:rsidRDefault="006B0898" w:rsidP="002379C9">
      <w:pPr>
        <w:shd w:val="clear" w:color="auto" w:fill="FFFFFF" w:themeFill="background1"/>
        <w:ind w:left="-851" w:firstLine="284"/>
        <w:jc w:val="both"/>
        <w:rPr>
          <w:rFonts w:ascii="Times New Roman" w:hAnsi="Times New Roman" w:cs="Times New Roman"/>
          <w:color w:val="000000"/>
          <w:sz w:val="20"/>
          <w:szCs w:val="20"/>
          <w:shd w:val="clear" w:color="auto" w:fill="FFFFFF"/>
        </w:rPr>
      </w:pPr>
      <w:r w:rsidRPr="005F58CC">
        <w:rPr>
          <w:rFonts w:ascii="Times New Roman" w:hAnsi="Times New Roman" w:cs="Times New Roman"/>
          <w:color w:val="000000"/>
          <w:sz w:val="20"/>
          <w:szCs w:val="20"/>
          <w:shd w:val="clear" w:color="auto" w:fill="FFFFFF"/>
        </w:rPr>
        <w:t>Предъявлять на проверку документы по организации работ по охране труда по запросу уполномоченных сотрудников Генерального подрядчика.</w:t>
      </w:r>
    </w:p>
    <w:p w14:paraId="21BD8E2B" w14:textId="7E5E74A6" w:rsidR="00FB06F4" w:rsidRPr="005F58CC" w:rsidRDefault="00FB06F4" w:rsidP="00FB06F4">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B92B93" w:rsidRPr="005F58CC">
        <w:rPr>
          <w:rFonts w:ascii="Times New Roman" w:eastAsia="Times New Roman" w:hAnsi="Times New Roman" w:cs="Times New Roman"/>
          <w:color w:val="000000" w:themeColor="text1"/>
          <w:sz w:val="20"/>
          <w:szCs w:val="20"/>
          <w:lang w:eastAsia="ru-RU"/>
        </w:rPr>
        <w:t>4</w:t>
      </w:r>
      <w:r w:rsidRPr="005F58CC">
        <w:rPr>
          <w:rFonts w:ascii="Times New Roman" w:eastAsia="Times New Roman" w:hAnsi="Times New Roman" w:cs="Times New Roman"/>
          <w:color w:val="000000" w:themeColor="text1"/>
          <w:sz w:val="20"/>
          <w:szCs w:val="20"/>
          <w:lang w:eastAsia="ru-RU"/>
        </w:rPr>
        <w:t>. До начала работ на Объекте назначить приказом по организации Подрядчика представителя, который уполномочен на прием-передачу выполненных работ по качеству и объему, проверку соответствия применяемых материально-технических и производственных ресурсов, подписание актов и т.д. и предоставить Генеральному подрядчику документы, подтверждающие полномочия представителя (приказ или доверенность).</w:t>
      </w:r>
    </w:p>
    <w:p w14:paraId="0003CC7C" w14:textId="77777777" w:rsidR="00FB06F4" w:rsidRPr="005F58CC" w:rsidRDefault="00FB06F4" w:rsidP="00FB06F4">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До начала работ на Объекте назначить приказом лиц из инженерно-строительного контроля персонала Подрядчика, ответственных за производство Работ по настоящему Договору, прошедших обучение и аттестацию в соответствии с действующим законодательством. </w:t>
      </w:r>
    </w:p>
    <w:p w14:paraId="2CC861C0" w14:textId="77777777" w:rsidR="00FB06F4" w:rsidRPr="005F58CC" w:rsidRDefault="00FB06F4" w:rsidP="00FB06F4">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Копию приказа о назначении ответственных лиц (с указанием контактных данных), а также список занятых на Объекте работников и техники Подрядчика, необходимо предоставить Генеральному подрядчику до начала работ на Объекте. Присутствие в течение рабочего времени на Объекте представителей Подрядчика, ответственных за производство работ по настоящему Договору, является обязательным.</w:t>
      </w:r>
    </w:p>
    <w:p w14:paraId="1E5ADF24" w14:textId="77777777" w:rsidR="00FB06F4" w:rsidRPr="005F58CC" w:rsidRDefault="00FB06F4" w:rsidP="00FB06F4">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Подрядчик обязуется предоставить Генеральному подрядчику документы, подтверждающие наличие у работников Подрядчика необходимых допусков для выполнения работ по Договору в день привлечения такого работника к выполнению работ на Объекте. </w:t>
      </w:r>
    </w:p>
    <w:p w14:paraId="1F2F27F5" w14:textId="77777777" w:rsidR="00FB06F4" w:rsidRPr="005F58CC" w:rsidRDefault="00FB06F4" w:rsidP="00FB06F4">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В случае замены представителя Подрядчика последний в течение трех дней с момента такой замены письменно уведомляет Генерального подрядчика с предоставлением подтверждающих документов. </w:t>
      </w:r>
    </w:p>
    <w:p w14:paraId="2F9928C3" w14:textId="6110A957" w:rsidR="00FB06F4" w:rsidRPr="005F58CC" w:rsidRDefault="00B92B93" w:rsidP="00FB06F4">
      <w:pPr>
        <w:shd w:val="clear" w:color="auto" w:fill="FFFFFF" w:themeFill="background1"/>
        <w:ind w:left="-851" w:firstLine="284"/>
        <w:jc w:val="both"/>
        <w:rPr>
          <w:rFonts w:ascii="Times New Roman" w:hAnsi="Times New Roman" w:cs="Times New Roman"/>
          <w:sz w:val="20"/>
          <w:szCs w:val="20"/>
        </w:rPr>
      </w:pPr>
      <w:r w:rsidRPr="005F58CC">
        <w:rPr>
          <w:rFonts w:ascii="Times New Roman" w:eastAsia="Times New Roman" w:hAnsi="Times New Roman" w:cs="Times New Roman"/>
          <w:color w:val="000000" w:themeColor="text1"/>
          <w:sz w:val="20"/>
          <w:szCs w:val="20"/>
          <w:lang w:eastAsia="ru-RU"/>
        </w:rPr>
        <w:t>5.1.5</w:t>
      </w:r>
      <w:r w:rsidR="00FB06F4" w:rsidRPr="005F58CC">
        <w:rPr>
          <w:rFonts w:ascii="Times New Roman" w:eastAsia="Times New Roman" w:hAnsi="Times New Roman" w:cs="Times New Roman"/>
          <w:color w:val="000000" w:themeColor="text1"/>
          <w:sz w:val="20"/>
          <w:szCs w:val="20"/>
          <w:lang w:eastAsia="ru-RU"/>
        </w:rPr>
        <w:t>. До начала Работ на Объекте принять у Генерального подрядчика строительную площадку для производства Работ по Акту. В случае отказа от подписания Акта, Подрядчик обязан предоставить свои замечания Генеральному подрядчику в письменном виде в течение 1-го (одного) календарного дня. В случае не предоставления замечаний в указанный срок, строительная площадка считается принятой Подрядчиком и претензии к Генеральному подрядчику по срокам выполнения Работ не принимаются. При этом вся ответственность за задержку сроков окончания Работ возлагается на Подрядчика.</w:t>
      </w:r>
    </w:p>
    <w:p w14:paraId="0A2505A6" w14:textId="4C71AD4B" w:rsidR="00CB41DA" w:rsidRPr="005F58CC" w:rsidRDefault="00B92B93"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5.1.6</w:t>
      </w:r>
      <w:r w:rsidR="00CB41DA" w:rsidRPr="005F58CC">
        <w:rPr>
          <w:rFonts w:ascii="Times New Roman" w:eastAsia="Times New Roman" w:hAnsi="Times New Roman" w:cs="Times New Roman"/>
          <w:color w:val="000000" w:themeColor="text1"/>
          <w:sz w:val="20"/>
          <w:szCs w:val="20"/>
          <w:lang w:eastAsia="ru-RU"/>
        </w:rPr>
        <w:t>. Приступить к выполнению работ в срок, предусмотренный п. 4.1 настоящего Договора,</w:t>
      </w:r>
      <w:r w:rsidR="00CB41DA" w:rsidRPr="005F58CC">
        <w:rPr>
          <w:rFonts w:ascii="Times New Roman" w:hAnsi="Times New Roman" w:cs="Times New Roman"/>
          <w:sz w:val="20"/>
          <w:szCs w:val="20"/>
        </w:rPr>
        <w:t xml:space="preserve"> </w:t>
      </w:r>
      <w:r w:rsidR="00CB41DA" w:rsidRPr="005F58CC">
        <w:rPr>
          <w:rFonts w:ascii="Times New Roman" w:eastAsia="Times New Roman" w:hAnsi="Times New Roman" w:cs="Times New Roman"/>
          <w:color w:val="000000" w:themeColor="text1"/>
          <w:sz w:val="20"/>
          <w:szCs w:val="20"/>
          <w:lang w:eastAsia="ru-RU"/>
        </w:rPr>
        <w:t>а также создать условия для производства последующих работ, соблюдать сроки выполнения работ и иных обязанностей, связанных с выполнением работ. Наличие на объекте других организаций не является препятствие</w:t>
      </w:r>
      <w:r w:rsidR="00167023" w:rsidRPr="005F58CC">
        <w:rPr>
          <w:rFonts w:ascii="Times New Roman" w:eastAsia="Times New Roman" w:hAnsi="Times New Roman" w:cs="Times New Roman"/>
          <w:color w:val="000000" w:themeColor="text1"/>
          <w:sz w:val="20"/>
          <w:szCs w:val="20"/>
          <w:lang w:eastAsia="ru-RU"/>
        </w:rPr>
        <w:t>м и не влияет на выполнение П</w:t>
      </w:r>
      <w:r w:rsidR="00CB41DA" w:rsidRPr="005F58CC">
        <w:rPr>
          <w:rFonts w:ascii="Times New Roman" w:eastAsia="Times New Roman" w:hAnsi="Times New Roman" w:cs="Times New Roman"/>
          <w:color w:val="000000" w:themeColor="text1"/>
          <w:sz w:val="20"/>
          <w:szCs w:val="20"/>
          <w:lang w:eastAsia="ru-RU"/>
        </w:rPr>
        <w:t>одрядчиком работ по настоящему договору.</w:t>
      </w:r>
    </w:p>
    <w:p w14:paraId="3962EC0D" w14:textId="6BD584B2" w:rsidR="00D43137" w:rsidRPr="005F58CC" w:rsidRDefault="00B92B93"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5.1.7</w:t>
      </w:r>
      <w:r w:rsidR="00FB06F4" w:rsidRPr="005F58CC">
        <w:rPr>
          <w:rFonts w:ascii="Times New Roman" w:eastAsia="Times New Roman" w:hAnsi="Times New Roman" w:cs="Times New Roman"/>
          <w:color w:val="000000" w:themeColor="text1"/>
          <w:sz w:val="20"/>
          <w:szCs w:val="20"/>
          <w:lang w:eastAsia="ru-RU"/>
        </w:rPr>
        <w:t xml:space="preserve">. </w:t>
      </w:r>
      <w:r w:rsidR="00FB06F4" w:rsidRPr="005F58CC">
        <w:rPr>
          <w:rStyle w:val="af"/>
          <w:rFonts w:ascii="Times New Roman" w:hAnsi="Times New Roman" w:cs="Times New Roman"/>
          <w:i w:val="0"/>
          <w:color w:val="auto"/>
          <w:sz w:val="20"/>
          <w:szCs w:val="20"/>
        </w:rPr>
        <w:t xml:space="preserve">Обеспечить на Объекте работников, привлеченных к производству работ по настоящему Договору в </w:t>
      </w:r>
      <w:r w:rsidR="00D805D5">
        <w:rPr>
          <w:rStyle w:val="af"/>
          <w:rFonts w:ascii="Times New Roman" w:hAnsi="Times New Roman" w:cs="Times New Roman"/>
          <w:i w:val="0"/>
          <w:color w:val="auto"/>
          <w:sz w:val="20"/>
          <w:szCs w:val="20"/>
        </w:rPr>
        <w:t>соответствие с Графиком производства работ.</w:t>
      </w:r>
    </w:p>
    <w:p w14:paraId="7FE7D1F8" w14:textId="725B4C32" w:rsidR="00C122DB" w:rsidRPr="005F58CC" w:rsidRDefault="00B92B93" w:rsidP="00B9044D">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color w:val="000000" w:themeColor="text1"/>
          <w:sz w:val="20"/>
          <w:szCs w:val="20"/>
          <w:lang w:eastAsia="ru-RU"/>
        </w:rPr>
        <w:t>5.1.8</w:t>
      </w:r>
      <w:r w:rsidR="00CB41DA" w:rsidRPr="005F58CC">
        <w:rPr>
          <w:rFonts w:ascii="Times New Roman" w:eastAsia="Times New Roman" w:hAnsi="Times New Roman" w:cs="Times New Roman"/>
          <w:color w:val="000000" w:themeColor="text1"/>
          <w:sz w:val="20"/>
          <w:szCs w:val="20"/>
          <w:lang w:eastAsia="ru-RU"/>
        </w:rPr>
        <w:t xml:space="preserve">. </w:t>
      </w:r>
      <w:r w:rsidR="00821A0C" w:rsidRPr="005F58CC">
        <w:rPr>
          <w:rFonts w:ascii="Times New Roman" w:eastAsia="Times New Roman" w:hAnsi="Times New Roman" w:cs="Times New Roman"/>
          <w:color w:val="000000" w:themeColor="text1"/>
          <w:sz w:val="20"/>
          <w:szCs w:val="20"/>
          <w:lang w:eastAsia="ru-RU"/>
        </w:rPr>
        <w:t>При осуществлении работ вести исполнительную документацию в соответствии с требованиями нормативной документации (Журналы производства работ, акты освидетельствования скрытых работ, исполнительные схемы, документы, подтверждающие качество примененных материалов и прочее)</w:t>
      </w:r>
      <w:r w:rsidR="00C122DB" w:rsidRPr="005F58CC">
        <w:rPr>
          <w:rFonts w:ascii="Times New Roman" w:eastAsia="Times New Roman" w:hAnsi="Times New Roman" w:cs="Times New Roman"/>
          <w:sz w:val="20"/>
          <w:szCs w:val="20"/>
          <w:lang w:eastAsia="ru-RU"/>
        </w:rPr>
        <w:t xml:space="preserve"> и предоставлять на утверждение Генеральному подрядчику исполнительную документацию, акты КС-2, справки КС-3, акты списания давальческих материа</w:t>
      </w:r>
      <w:r w:rsidR="00CC66B5" w:rsidRPr="005F58CC">
        <w:rPr>
          <w:rFonts w:ascii="Times New Roman" w:eastAsia="Times New Roman" w:hAnsi="Times New Roman" w:cs="Times New Roman"/>
          <w:sz w:val="20"/>
          <w:szCs w:val="20"/>
          <w:lang w:eastAsia="ru-RU"/>
        </w:rPr>
        <w:t>лов</w:t>
      </w:r>
      <w:r w:rsidR="00FF3086">
        <w:rPr>
          <w:rFonts w:ascii="Times New Roman" w:eastAsia="Times New Roman" w:hAnsi="Times New Roman" w:cs="Times New Roman"/>
          <w:sz w:val="20"/>
          <w:szCs w:val="20"/>
          <w:lang w:eastAsia="ru-RU"/>
        </w:rPr>
        <w:t xml:space="preserve"> (в случае</w:t>
      </w:r>
      <w:r w:rsidR="009338BC">
        <w:rPr>
          <w:rFonts w:ascii="Times New Roman" w:eastAsia="Times New Roman" w:hAnsi="Times New Roman" w:cs="Times New Roman"/>
          <w:sz w:val="20"/>
          <w:szCs w:val="20"/>
          <w:lang w:eastAsia="ru-RU"/>
        </w:rPr>
        <w:t>,</w:t>
      </w:r>
      <w:r w:rsidR="00FF3086">
        <w:rPr>
          <w:rFonts w:ascii="Times New Roman" w:eastAsia="Times New Roman" w:hAnsi="Times New Roman" w:cs="Times New Roman"/>
          <w:sz w:val="20"/>
          <w:szCs w:val="20"/>
          <w:lang w:eastAsia="ru-RU"/>
        </w:rPr>
        <w:t xml:space="preserve"> если договором предусмотрено применение давальческих материалов)</w:t>
      </w:r>
      <w:r w:rsidR="00CC66B5" w:rsidRPr="005F58CC">
        <w:rPr>
          <w:rFonts w:ascii="Times New Roman" w:eastAsia="Times New Roman" w:hAnsi="Times New Roman" w:cs="Times New Roman"/>
          <w:sz w:val="20"/>
          <w:szCs w:val="20"/>
          <w:lang w:eastAsia="ru-RU"/>
        </w:rPr>
        <w:t>, на бумажном носителе в 3-</w:t>
      </w:r>
      <w:r w:rsidR="00C122DB" w:rsidRPr="005F58CC">
        <w:rPr>
          <w:rFonts w:ascii="Times New Roman" w:eastAsia="Times New Roman" w:hAnsi="Times New Roman" w:cs="Times New Roman"/>
          <w:sz w:val="20"/>
          <w:szCs w:val="20"/>
          <w:lang w:eastAsia="ru-RU"/>
        </w:rPr>
        <w:t xml:space="preserve">х экземплярах, а также </w:t>
      </w:r>
      <w:r w:rsidR="0009392F" w:rsidRPr="005F58CC">
        <w:rPr>
          <w:rFonts w:ascii="Times New Roman" w:eastAsia="Times New Roman" w:hAnsi="Times New Roman" w:cs="Times New Roman"/>
          <w:sz w:val="20"/>
          <w:szCs w:val="20"/>
          <w:lang w:eastAsia="ru-RU"/>
        </w:rPr>
        <w:t>«Общий журнал</w:t>
      </w:r>
      <w:r w:rsidR="00CC66B5" w:rsidRPr="005F58CC">
        <w:rPr>
          <w:rFonts w:ascii="Times New Roman" w:eastAsia="Times New Roman" w:hAnsi="Times New Roman" w:cs="Times New Roman"/>
          <w:sz w:val="20"/>
          <w:szCs w:val="20"/>
          <w:lang w:eastAsia="ru-RU"/>
        </w:rPr>
        <w:t xml:space="preserve"> работ»</w:t>
      </w:r>
      <w:r w:rsidR="00C122DB" w:rsidRPr="005F58CC">
        <w:rPr>
          <w:rFonts w:ascii="Times New Roman" w:eastAsia="Times New Roman" w:hAnsi="Times New Roman" w:cs="Times New Roman"/>
          <w:sz w:val="20"/>
          <w:szCs w:val="20"/>
          <w:lang w:eastAsia="ru-RU"/>
        </w:rPr>
        <w:t xml:space="preserve"> – в одном экземпляре. Одновременно с представлением направить указанную документацию Генеральному подрядчику в электронном редактируемом виде на электронную почту представителя Генерального подрядчика, либо передать иным способом на электронном носителе.</w:t>
      </w:r>
    </w:p>
    <w:p w14:paraId="4A5BC3A5" w14:textId="4765212D" w:rsidR="0023619D" w:rsidRPr="005F58CC" w:rsidRDefault="0023619D"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sz w:val="20"/>
          <w:szCs w:val="20"/>
          <w:lang w:eastAsia="ru-RU"/>
        </w:rPr>
        <w:t>В целях осуществления контроля со стороны Генерального подрядчика/Застройщика, Подрядчик обязуется своевременно вести «Общий журнал работ» в электронном виде и по требованию Генерального подрядчика/Застройщика предоставлять к нему доступ.</w:t>
      </w:r>
    </w:p>
    <w:p w14:paraId="06657D89" w14:textId="1D9EFE81" w:rsidR="00E95D48" w:rsidRPr="005F58CC" w:rsidRDefault="00B92B93"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5.1.9</w:t>
      </w:r>
      <w:r w:rsidR="00CB41DA" w:rsidRPr="005F58CC">
        <w:rPr>
          <w:rFonts w:ascii="Times New Roman" w:eastAsia="Times New Roman" w:hAnsi="Times New Roman" w:cs="Times New Roman"/>
          <w:color w:val="000000" w:themeColor="text1"/>
          <w:sz w:val="20"/>
          <w:szCs w:val="20"/>
          <w:lang w:eastAsia="ru-RU"/>
        </w:rPr>
        <w:t xml:space="preserve">. Выполнять все работы, предусмотренные </w:t>
      </w:r>
      <w:r w:rsidR="00E95D48" w:rsidRPr="005F58CC">
        <w:rPr>
          <w:rFonts w:ascii="Times New Roman" w:eastAsia="Times New Roman" w:hAnsi="Times New Roman" w:cs="Times New Roman"/>
          <w:color w:val="000000" w:themeColor="text1"/>
          <w:sz w:val="20"/>
          <w:szCs w:val="20"/>
          <w:lang w:eastAsia="ru-RU"/>
        </w:rPr>
        <w:t>настоящим Договором</w:t>
      </w:r>
      <w:r w:rsidR="00CB41DA" w:rsidRPr="005F58CC">
        <w:rPr>
          <w:rFonts w:ascii="Times New Roman" w:eastAsia="Times New Roman" w:hAnsi="Times New Roman" w:cs="Times New Roman"/>
          <w:color w:val="000000" w:themeColor="text1"/>
          <w:sz w:val="20"/>
          <w:szCs w:val="20"/>
          <w:lang w:eastAsia="ru-RU"/>
        </w:rPr>
        <w:t>, с надлежащим качеством, в объеме и в сроки, предусмотренные настоящим Договором и приложениями к нему, в соответствии с предоставленной Генеральным подрядчиком проектной документацией, и перечнем применяемых конструкций и материалов, с применением современных технологий, методов, машин и механизмов, обеспечивающих сохранение окружающей среды, существующих зданий и сооружений.</w:t>
      </w:r>
      <w:r w:rsidR="00EE4A9D" w:rsidRPr="005F58CC">
        <w:rPr>
          <w:rFonts w:ascii="Times New Roman" w:eastAsia="Times New Roman" w:hAnsi="Times New Roman" w:cs="Times New Roman"/>
          <w:color w:val="000000" w:themeColor="text1"/>
          <w:sz w:val="20"/>
          <w:szCs w:val="20"/>
          <w:lang w:eastAsia="ru-RU"/>
        </w:rPr>
        <w:t xml:space="preserve"> Выполнять работы в соответствии с законодательством РФ в сфере экологии и природопользования, а также производить все предусмотренные законом выплаты за природопользование, экологию, обращение и утилизацию производственных отходов.</w:t>
      </w:r>
    </w:p>
    <w:p w14:paraId="6669FA3A" w14:textId="24D4F791" w:rsidR="005368BD" w:rsidRPr="005F58CC" w:rsidRDefault="00B92B93"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5.1.10</w:t>
      </w:r>
      <w:r w:rsidR="00E95D48" w:rsidRPr="005F58CC">
        <w:rPr>
          <w:rFonts w:ascii="Times New Roman" w:eastAsia="Times New Roman" w:hAnsi="Times New Roman" w:cs="Times New Roman"/>
          <w:color w:val="000000" w:themeColor="text1"/>
          <w:sz w:val="20"/>
          <w:szCs w:val="20"/>
          <w:lang w:eastAsia="ru-RU"/>
        </w:rPr>
        <w:t xml:space="preserve">. Выполнять все работы собственными силами, либо с привлечением третьих лиц (субподрядчиков), при </w:t>
      </w:r>
      <w:r w:rsidR="004D3F81" w:rsidRPr="005F58CC">
        <w:rPr>
          <w:rFonts w:ascii="Times New Roman" w:eastAsia="Times New Roman" w:hAnsi="Times New Roman" w:cs="Times New Roman"/>
          <w:color w:val="000000" w:themeColor="text1"/>
          <w:sz w:val="20"/>
          <w:szCs w:val="20"/>
          <w:lang w:eastAsia="ru-RU"/>
        </w:rPr>
        <w:t xml:space="preserve">обязательном </w:t>
      </w:r>
      <w:r w:rsidR="00E95D48" w:rsidRPr="005F58CC">
        <w:rPr>
          <w:rFonts w:ascii="Times New Roman" w:eastAsia="Times New Roman" w:hAnsi="Times New Roman" w:cs="Times New Roman"/>
          <w:color w:val="000000" w:themeColor="text1"/>
          <w:sz w:val="20"/>
          <w:szCs w:val="20"/>
          <w:lang w:eastAsia="ru-RU"/>
        </w:rPr>
        <w:t>условии согласования с Ге</w:t>
      </w:r>
      <w:r w:rsidR="004D3F81" w:rsidRPr="005F58CC">
        <w:rPr>
          <w:rFonts w:ascii="Times New Roman" w:eastAsia="Times New Roman" w:hAnsi="Times New Roman" w:cs="Times New Roman"/>
          <w:color w:val="000000" w:themeColor="text1"/>
          <w:sz w:val="20"/>
          <w:szCs w:val="20"/>
          <w:lang w:eastAsia="ru-RU"/>
        </w:rPr>
        <w:t>неральным подрядчиком заключение</w:t>
      </w:r>
      <w:r w:rsidR="00E95D48" w:rsidRPr="005F58CC">
        <w:rPr>
          <w:rFonts w:ascii="Times New Roman" w:eastAsia="Times New Roman" w:hAnsi="Times New Roman" w:cs="Times New Roman"/>
          <w:color w:val="000000" w:themeColor="text1"/>
          <w:sz w:val="20"/>
          <w:szCs w:val="20"/>
          <w:lang w:eastAsia="ru-RU"/>
        </w:rPr>
        <w:t xml:space="preserve"> договоров субподряда. В случае привлечения Подрядчиком третьих лиц (субподрядчиков) для исполнения обязательств по настоящему Договору, Подрядчик несет полную ответственность за их действия, как за свои собственные, в том числе, но не ограничиваясь: соблюдением сроков выполнения работ, а та</w:t>
      </w:r>
      <w:r w:rsidR="005368BD" w:rsidRPr="005F58CC">
        <w:rPr>
          <w:rFonts w:ascii="Times New Roman" w:eastAsia="Times New Roman" w:hAnsi="Times New Roman" w:cs="Times New Roman"/>
          <w:color w:val="000000" w:themeColor="text1"/>
          <w:sz w:val="20"/>
          <w:szCs w:val="20"/>
          <w:lang w:eastAsia="ru-RU"/>
        </w:rPr>
        <w:t>к</w:t>
      </w:r>
      <w:r w:rsidR="00E95D48" w:rsidRPr="005F58CC">
        <w:rPr>
          <w:rFonts w:ascii="Times New Roman" w:eastAsia="Times New Roman" w:hAnsi="Times New Roman" w:cs="Times New Roman"/>
          <w:color w:val="000000" w:themeColor="text1"/>
          <w:sz w:val="20"/>
          <w:szCs w:val="20"/>
          <w:lang w:eastAsia="ru-RU"/>
        </w:rPr>
        <w:t>же их качества. Взаиморасчеты с третьими лицами (субподрядчиками) Подрядчик производит самостоятельно за счет собственных средств.</w:t>
      </w:r>
    </w:p>
    <w:p w14:paraId="6493ECBB" w14:textId="44516D72" w:rsidR="005368BD" w:rsidRPr="005F58CC" w:rsidRDefault="00B92B93"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5.1.11</w:t>
      </w:r>
      <w:r w:rsidR="005368BD" w:rsidRPr="005F58CC">
        <w:rPr>
          <w:rFonts w:ascii="Times New Roman" w:eastAsia="Times New Roman" w:hAnsi="Times New Roman" w:cs="Times New Roman"/>
          <w:color w:val="000000" w:themeColor="text1"/>
          <w:sz w:val="20"/>
          <w:szCs w:val="20"/>
          <w:lang w:eastAsia="ru-RU"/>
        </w:rPr>
        <w:t>. Выполнить работы, используя свои материалы и</w:t>
      </w:r>
      <w:r w:rsidR="00821A0C" w:rsidRPr="005F58CC">
        <w:rPr>
          <w:rFonts w:ascii="Times New Roman" w:eastAsia="Times New Roman" w:hAnsi="Times New Roman" w:cs="Times New Roman"/>
          <w:color w:val="000000" w:themeColor="text1"/>
          <w:sz w:val="20"/>
          <w:szCs w:val="20"/>
          <w:lang w:eastAsia="ru-RU"/>
        </w:rPr>
        <w:t>/или</w:t>
      </w:r>
      <w:r w:rsidR="005368BD" w:rsidRPr="005F58CC">
        <w:rPr>
          <w:rFonts w:ascii="Times New Roman" w:eastAsia="Times New Roman" w:hAnsi="Times New Roman" w:cs="Times New Roman"/>
          <w:color w:val="000000" w:themeColor="text1"/>
          <w:sz w:val="20"/>
          <w:szCs w:val="20"/>
          <w:lang w:eastAsia="ru-RU"/>
        </w:rPr>
        <w:t xml:space="preserve"> материалы поставки Генерального подрядчика (в случае если договором предусмотрено при</w:t>
      </w:r>
      <w:r w:rsidR="00025BA9" w:rsidRPr="005F58CC">
        <w:rPr>
          <w:rFonts w:ascii="Times New Roman" w:eastAsia="Times New Roman" w:hAnsi="Times New Roman" w:cs="Times New Roman"/>
          <w:color w:val="000000" w:themeColor="text1"/>
          <w:sz w:val="20"/>
          <w:szCs w:val="20"/>
          <w:lang w:eastAsia="ru-RU"/>
        </w:rPr>
        <w:t>менение давальческих материалов, указанных</w:t>
      </w:r>
      <w:r w:rsidR="005368BD" w:rsidRPr="005F58CC">
        <w:rPr>
          <w:rFonts w:ascii="Times New Roman" w:eastAsia="Times New Roman" w:hAnsi="Times New Roman" w:cs="Times New Roman"/>
          <w:color w:val="000000" w:themeColor="text1"/>
          <w:sz w:val="20"/>
          <w:szCs w:val="20"/>
          <w:lang w:eastAsia="ru-RU"/>
        </w:rPr>
        <w:t xml:space="preserve"> в примечании Ведомости договорной цены</w:t>
      </w:r>
      <w:r w:rsidR="00025BA9" w:rsidRPr="005F58CC">
        <w:rPr>
          <w:rFonts w:ascii="Times New Roman" w:eastAsia="Times New Roman" w:hAnsi="Times New Roman" w:cs="Times New Roman"/>
          <w:color w:val="000000" w:themeColor="text1"/>
          <w:sz w:val="20"/>
          <w:szCs w:val="20"/>
          <w:lang w:eastAsia="ru-RU"/>
        </w:rPr>
        <w:t>)</w:t>
      </w:r>
      <w:r w:rsidR="005368BD" w:rsidRPr="005F58CC">
        <w:rPr>
          <w:rFonts w:ascii="Times New Roman" w:eastAsia="Times New Roman" w:hAnsi="Times New Roman" w:cs="Times New Roman"/>
          <w:color w:val="000000" w:themeColor="text1"/>
          <w:sz w:val="20"/>
          <w:szCs w:val="20"/>
          <w:lang w:eastAsia="ru-RU"/>
        </w:rPr>
        <w:t>, а также свои инструменты, механизмы и инвентарь.</w:t>
      </w:r>
      <w:r w:rsidRPr="005F58CC">
        <w:rPr>
          <w:rFonts w:ascii="Times New Roman" w:eastAsia="Times New Roman" w:hAnsi="Times New Roman" w:cs="Times New Roman"/>
          <w:color w:val="000000" w:themeColor="text1"/>
          <w:sz w:val="20"/>
          <w:szCs w:val="20"/>
          <w:lang w:eastAsia="ru-RU"/>
        </w:rPr>
        <w:t xml:space="preserve"> Исключение составляют механизмы, используемые при проведении монолитных работ, которые предоставляются Генеральным подрядчиком на возмездной основе.</w:t>
      </w:r>
      <w:r w:rsidR="005368BD" w:rsidRPr="005F58CC">
        <w:rPr>
          <w:rFonts w:ascii="Times New Roman" w:eastAsia="Times New Roman" w:hAnsi="Times New Roman" w:cs="Times New Roman"/>
          <w:color w:val="000000" w:themeColor="text1"/>
          <w:sz w:val="20"/>
          <w:szCs w:val="20"/>
          <w:lang w:eastAsia="ru-RU"/>
        </w:rPr>
        <w:t xml:space="preserve"> Передача </w:t>
      </w:r>
      <w:r w:rsidR="005368BD" w:rsidRPr="005F58CC">
        <w:rPr>
          <w:rFonts w:ascii="Times New Roman" w:eastAsia="Times New Roman" w:hAnsi="Times New Roman" w:cs="Times New Roman"/>
          <w:color w:val="000000" w:themeColor="text1"/>
          <w:sz w:val="20"/>
          <w:szCs w:val="20"/>
          <w:lang w:eastAsia="ru-RU"/>
        </w:rPr>
        <w:lastRenderedPageBreak/>
        <w:t xml:space="preserve">давальческих материалов </w:t>
      </w:r>
      <w:r w:rsidR="00FF3086">
        <w:rPr>
          <w:rFonts w:ascii="Times New Roman" w:eastAsia="Times New Roman" w:hAnsi="Times New Roman" w:cs="Times New Roman"/>
          <w:color w:val="000000" w:themeColor="text1"/>
          <w:sz w:val="20"/>
          <w:szCs w:val="20"/>
          <w:lang w:eastAsia="ru-RU"/>
        </w:rPr>
        <w:t xml:space="preserve">(в случае если договором предусмотрено применение давальческих материалов) </w:t>
      </w:r>
      <w:r w:rsidR="005368BD" w:rsidRPr="005F58CC">
        <w:rPr>
          <w:rFonts w:ascii="Times New Roman" w:eastAsia="Times New Roman" w:hAnsi="Times New Roman" w:cs="Times New Roman"/>
          <w:color w:val="000000" w:themeColor="text1"/>
          <w:sz w:val="20"/>
          <w:szCs w:val="20"/>
          <w:lang w:eastAsia="ru-RU"/>
        </w:rPr>
        <w:t xml:space="preserve">оформляется накладными, подписанными уполномоченными лицами. Разгрузка на стройплощадке и подача всех материалов в зону работ осуществляется Подрядчиком. </w:t>
      </w:r>
    </w:p>
    <w:p w14:paraId="05D79BC0" w14:textId="4B4007C9" w:rsidR="005368BD" w:rsidRPr="005F58CC" w:rsidRDefault="005368BD"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На материалы, используемые Подрядчиком, представить Генеральному подрядчику документы (необходимые сертификаты, лицензии и прочие документы), подтверждающие качество и безопасность применяемых для выполнения Работ материалов и изделий.</w:t>
      </w:r>
    </w:p>
    <w:p w14:paraId="430D5FED" w14:textId="2A7F96D9" w:rsidR="00CB41DA" w:rsidRPr="005F58CC" w:rsidRDefault="00CB41D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B92B93" w:rsidRPr="005F58CC">
        <w:rPr>
          <w:rFonts w:ascii="Times New Roman" w:eastAsia="Times New Roman" w:hAnsi="Times New Roman" w:cs="Times New Roman"/>
          <w:color w:val="000000" w:themeColor="text1"/>
          <w:sz w:val="20"/>
          <w:szCs w:val="20"/>
          <w:lang w:eastAsia="ru-RU"/>
        </w:rPr>
        <w:t>12</w:t>
      </w:r>
      <w:r w:rsidRPr="005F58CC">
        <w:rPr>
          <w:rFonts w:ascii="Times New Roman" w:eastAsia="Times New Roman" w:hAnsi="Times New Roman" w:cs="Times New Roman"/>
          <w:color w:val="000000" w:themeColor="text1"/>
          <w:sz w:val="20"/>
          <w:szCs w:val="20"/>
          <w:lang w:eastAsia="ru-RU"/>
        </w:rPr>
        <w:t xml:space="preserve">. </w:t>
      </w:r>
      <w:r w:rsidR="005368BD" w:rsidRPr="005F58CC">
        <w:rPr>
          <w:rFonts w:ascii="Times New Roman" w:eastAsia="Times New Roman" w:hAnsi="Times New Roman" w:cs="Times New Roman"/>
          <w:color w:val="000000" w:themeColor="text1"/>
          <w:sz w:val="20"/>
          <w:szCs w:val="20"/>
          <w:lang w:eastAsia="ru-RU"/>
        </w:rPr>
        <w:t>Нести</w:t>
      </w:r>
      <w:r w:rsidRPr="005F58CC">
        <w:rPr>
          <w:rFonts w:ascii="Times New Roman" w:eastAsia="Times New Roman" w:hAnsi="Times New Roman" w:cs="Times New Roman"/>
          <w:color w:val="000000" w:themeColor="text1"/>
          <w:sz w:val="20"/>
          <w:szCs w:val="20"/>
          <w:lang w:eastAsia="ru-RU"/>
        </w:rPr>
        <w:t xml:space="preserve"> полную ответственность и осуществ</w:t>
      </w:r>
      <w:r w:rsidR="0009392F" w:rsidRPr="005F58CC">
        <w:rPr>
          <w:rFonts w:ascii="Times New Roman" w:eastAsia="Times New Roman" w:hAnsi="Times New Roman" w:cs="Times New Roman"/>
          <w:color w:val="000000" w:themeColor="text1"/>
          <w:sz w:val="20"/>
          <w:szCs w:val="20"/>
          <w:lang w:eastAsia="ru-RU"/>
        </w:rPr>
        <w:t>лять</w:t>
      </w:r>
      <w:r w:rsidRPr="005F58CC">
        <w:rPr>
          <w:rFonts w:ascii="Times New Roman" w:eastAsia="Times New Roman" w:hAnsi="Times New Roman" w:cs="Times New Roman"/>
          <w:color w:val="000000" w:themeColor="text1"/>
          <w:sz w:val="20"/>
          <w:szCs w:val="20"/>
          <w:lang w:eastAsia="ru-RU"/>
        </w:rPr>
        <w:t xml:space="preserve"> контроль над средствами, методами, техникой, последовательностью и качеством выполнения работ, в том числе обеспечение нахождения уполномоченного сотрудника (ов) ИТР (начальник участка, прораб, мастер) при всем процессе производстве работ, а также координацией всех работ по Договору. </w:t>
      </w:r>
      <w:r w:rsidR="0009392F" w:rsidRPr="005F58CC">
        <w:rPr>
          <w:rFonts w:ascii="Times New Roman" w:eastAsia="Times New Roman" w:hAnsi="Times New Roman" w:cs="Times New Roman"/>
          <w:color w:val="000000" w:themeColor="text1"/>
          <w:sz w:val="20"/>
          <w:szCs w:val="20"/>
          <w:lang w:eastAsia="ru-RU"/>
        </w:rPr>
        <w:t>П</w:t>
      </w:r>
      <w:r w:rsidRPr="005F58CC">
        <w:rPr>
          <w:rFonts w:ascii="Times New Roman" w:eastAsia="Times New Roman" w:hAnsi="Times New Roman" w:cs="Times New Roman"/>
          <w:color w:val="000000" w:themeColor="text1"/>
          <w:sz w:val="20"/>
          <w:szCs w:val="20"/>
          <w:lang w:eastAsia="ru-RU"/>
        </w:rPr>
        <w:t xml:space="preserve">одрядчик обязуется выполнять все виды работ, подключений и </w:t>
      </w:r>
      <w:r w:rsidR="00CC66B5" w:rsidRPr="005F58CC">
        <w:rPr>
          <w:rFonts w:ascii="Times New Roman" w:eastAsia="Times New Roman" w:hAnsi="Times New Roman" w:cs="Times New Roman"/>
          <w:color w:val="000000" w:themeColor="text1"/>
          <w:sz w:val="20"/>
          <w:szCs w:val="20"/>
          <w:lang w:eastAsia="ru-RU"/>
        </w:rPr>
        <w:t>согласований в соответствии со строительными нормами и п</w:t>
      </w:r>
      <w:r w:rsidRPr="005F58CC">
        <w:rPr>
          <w:rFonts w:ascii="Times New Roman" w:eastAsia="Times New Roman" w:hAnsi="Times New Roman" w:cs="Times New Roman"/>
          <w:color w:val="000000" w:themeColor="text1"/>
          <w:sz w:val="20"/>
          <w:szCs w:val="20"/>
          <w:lang w:eastAsia="ru-RU"/>
        </w:rPr>
        <w:t>равилами, техническими условиями, нести полную ответственность за соблюдение работниками правил техники безопасности, пожарной безопасности, трудовой дисциплины, а также других норм и правил, предусмотренных</w:t>
      </w:r>
      <w:r w:rsidR="00CC66B5" w:rsidRPr="005F58CC">
        <w:rPr>
          <w:rFonts w:ascii="Times New Roman" w:eastAsia="Times New Roman" w:hAnsi="Times New Roman" w:cs="Times New Roman"/>
          <w:color w:val="000000" w:themeColor="text1"/>
          <w:sz w:val="20"/>
          <w:szCs w:val="20"/>
          <w:lang w:eastAsia="ru-RU"/>
        </w:rPr>
        <w:t xml:space="preserve"> действующим</w:t>
      </w:r>
      <w:r w:rsidRPr="005F58CC">
        <w:rPr>
          <w:rFonts w:ascii="Times New Roman" w:eastAsia="Times New Roman" w:hAnsi="Times New Roman" w:cs="Times New Roman"/>
          <w:color w:val="000000" w:themeColor="text1"/>
          <w:sz w:val="20"/>
          <w:szCs w:val="20"/>
          <w:lang w:eastAsia="ru-RU"/>
        </w:rPr>
        <w:t xml:space="preserve"> законодательством </w:t>
      </w:r>
      <w:r w:rsidR="00CC66B5" w:rsidRPr="005F58CC">
        <w:rPr>
          <w:rFonts w:ascii="Times New Roman" w:eastAsia="Times New Roman" w:hAnsi="Times New Roman" w:cs="Times New Roman"/>
          <w:color w:val="000000" w:themeColor="text1"/>
          <w:sz w:val="20"/>
          <w:szCs w:val="20"/>
          <w:lang w:eastAsia="ru-RU"/>
        </w:rPr>
        <w:t>Российской Федерации</w:t>
      </w:r>
      <w:r w:rsidRPr="005F58CC">
        <w:rPr>
          <w:rFonts w:ascii="Times New Roman" w:eastAsia="Times New Roman" w:hAnsi="Times New Roman" w:cs="Times New Roman"/>
          <w:color w:val="000000" w:themeColor="text1"/>
          <w:sz w:val="20"/>
          <w:szCs w:val="20"/>
          <w:lang w:eastAsia="ru-RU"/>
        </w:rPr>
        <w:t>, необходимых для надлежащего исполнения настоящего Договора.</w:t>
      </w:r>
    </w:p>
    <w:p w14:paraId="108099DC" w14:textId="2975B5F4" w:rsidR="00CB41DA" w:rsidRPr="005F58CC" w:rsidRDefault="005368BD" w:rsidP="0023091B">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293E9C" w:rsidRPr="005F58CC">
        <w:rPr>
          <w:rFonts w:ascii="Times New Roman" w:eastAsia="Times New Roman" w:hAnsi="Times New Roman" w:cs="Times New Roman"/>
          <w:color w:val="000000" w:themeColor="text1"/>
          <w:sz w:val="20"/>
          <w:szCs w:val="20"/>
          <w:lang w:eastAsia="ru-RU"/>
        </w:rPr>
        <w:t>1</w:t>
      </w:r>
      <w:r w:rsidR="00B92B93" w:rsidRPr="005F58CC">
        <w:rPr>
          <w:rFonts w:ascii="Times New Roman" w:eastAsia="Times New Roman" w:hAnsi="Times New Roman" w:cs="Times New Roman"/>
          <w:color w:val="000000" w:themeColor="text1"/>
          <w:sz w:val="20"/>
          <w:szCs w:val="20"/>
          <w:lang w:eastAsia="ru-RU"/>
        </w:rPr>
        <w:t>3</w:t>
      </w:r>
      <w:r w:rsidR="00CB41DA" w:rsidRPr="005F58CC">
        <w:rPr>
          <w:rFonts w:ascii="Times New Roman" w:eastAsia="Times New Roman" w:hAnsi="Times New Roman" w:cs="Times New Roman"/>
          <w:color w:val="000000" w:themeColor="text1"/>
          <w:sz w:val="20"/>
          <w:szCs w:val="20"/>
          <w:lang w:eastAsia="ru-RU"/>
        </w:rPr>
        <w:t xml:space="preserve">. </w:t>
      </w:r>
      <w:r w:rsidR="0023091B" w:rsidRPr="005F58CC">
        <w:rPr>
          <w:rFonts w:ascii="Times New Roman" w:eastAsia="Times New Roman" w:hAnsi="Times New Roman" w:cs="Times New Roman"/>
          <w:color w:val="000000" w:themeColor="text1"/>
          <w:sz w:val="20"/>
          <w:szCs w:val="20"/>
          <w:lang w:eastAsia="ru-RU"/>
        </w:rPr>
        <w:t xml:space="preserve">При приемке, складировании и хранении материалов, обеспечить принятие мер, предотвращающих их утрату (гибель), порчу и/или повреждения. В случае утраты, порчи и/или повреждения материалов, принятых Подрядчиком, производится реализация Подрядчику испорченных материалов, либо допоставка (замена) необходимого количества продукции осуществляется за счет Подрядчика. Проводить на стройплощадке входной контроль всех материалов, поставляемых в соответствии с настоящим Договором (как Генеральным подрядчиком, так и своими силами). </w:t>
      </w:r>
      <w:r w:rsidR="001D4754" w:rsidRPr="005F58CC">
        <w:rPr>
          <w:rFonts w:ascii="Times New Roman" w:eastAsia="Times New Roman" w:hAnsi="Times New Roman" w:cs="Times New Roman"/>
          <w:color w:val="000000" w:themeColor="text1"/>
          <w:sz w:val="20"/>
          <w:szCs w:val="20"/>
          <w:lang w:eastAsia="ru-RU"/>
        </w:rPr>
        <w:t>Нести</w:t>
      </w:r>
      <w:r w:rsidR="00CB41DA" w:rsidRPr="005F58CC">
        <w:rPr>
          <w:rFonts w:ascii="Times New Roman" w:eastAsia="Times New Roman" w:hAnsi="Times New Roman" w:cs="Times New Roman"/>
          <w:color w:val="000000" w:themeColor="text1"/>
          <w:sz w:val="20"/>
          <w:szCs w:val="20"/>
          <w:lang w:eastAsia="ru-RU"/>
        </w:rPr>
        <w:t xml:space="preserve"> ответственность за разгрузку и хранение всех поставляемых Генеральным подрядчиком материалов и оборудования, которые должны быть доставлены на Объект. </w:t>
      </w:r>
      <w:r w:rsidR="006D11FC" w:rsidRPr="005F58CC">
        <w:rPr>
          <w:rFonts w:ascii="Times New Roman" w:eastAsia="Times New Roman" w:hAnsi="Times New Roman" w:cs="Times New Roman"/>
          <w:color w:val="000000" w:themeColor="text1"/>
          <w:sz w:val="20"/>
          <w:szCs w:val="20"/>
          <w:lang w:eastAsia="ru-RU"/>
        </w:rPr>
        <w:t>Складирование материалов, инструментов, используемых для проведения работ осуществляется в местах, оборудованных Генеральным подрядчиком.</w:t>
      </w:r>
    </w:p>
    <w:p w14:paraId="309B54C8" w14:textId="4490BE4A" w:rsidR="00CB41DA" w:rsidRPr="005F58CC" w:rsidRDefault="00CB41D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B92B93" w:rsidRPr="005F58CC">
        <w:rPr>
          <w:rFonts w:ascii="Times New Roman" w:eastAsia="Times New Roman" w:hAnsi="Times New Roman" w:cs="Times New Roman"/>
          <w:color w:val="000000" w:themeColor="text1"/>
          <w:sz w:val="20"/>
          <w:szCs w:val="20"/>
          <w:lang w:eastAsia="ru-RU"/>
        </w:rPr>
        <w:t>14</w:t>
      </w:r>
      <w:r w:rsidRPr="005F58CC">
        <w:rPr>
          <w:rFonts w:ascii="Times New Roman" w:eastAsia="Times New Roman" w:hAnsi="Times New Roman" w:cs="Times New Roman"/>
          <w:color w:val="000000" w:themeColor="text1"/>
          <w:sz w:val="20"/>
          <w:szCs w:val="20"/>
          <w:lang w:eastAsia="ru-RU"/>
        </w:rPr>
        <w:t>. Немедленно известить Генерального подрядчика до получения от него указаний приостановить работы при обнаружении:</w:t>
      </w:r>
    </w:p>
    <w:p w14:paraId="5210378D" w14:textId="77777777" w:rsidR="00CB41DA" w:rsidRPr="005F58CC" w:rsidRDefault="00CB41D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возможных неблагоприятных для Генерального подрядчика последствий выполнения его указаний о способе исполнения работы;</w:t>
      </w:r>
    </w:p>
    <w:p w14:paraId="15483CDA" w14:textId="77777777" w:rsidR="005368BD" w:rsidRPr="005F58CC" w:rsidRDefault="00CB41D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иных обстоятельств, угрожающих годности или прочности результатов выполняемой работы, либо создающих невозможность ее завершения в срок.</w:t>
      </w:r>
    </w:p>
    <w:p w14:paraId="6418300B" w14:textId="5C784B85" w:rsidR="005368BD" w:rsidRPr="005F58CC" w:rsidRDefault="00B34C9B"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23091B" w:rsidRPr="005F58CC">
        <w:rPr>
          <w:rFonts w:ascii="Times New Roman" w:eastAsia="Times New Roman" w:hAnsi="Times New Roman" w:cs="Times New Roman"/>
          <w:color w:val="000000" w:themeColor="text1"/>
          <w:sz w:val="20"/>
          <w:szCs w:val="20"/>
          <w:lang w:eastAsia="ru-RU"/>
        </w:rPr>
        <w:t>1</w:t>
      </w:r>
      <w:r w:rsidR="00FB06F4" w:rsidRPr="005F58CC">
        <w:rPr>
          <w:rFonts w:ascii="Times New Roman" w:eastAsia="Times New Roman" w:hAnsi="Times New Roman" w:cs="Times New Roman"/>
          <w:color w:val="000000" w:themeColor="text1"/>
          <w:sz w:val="20"/>
          <w:szCs w:val="20"/>
          <w:lang w:eastAsia="ru-RU"/>
        </w:rPr>
        <w:t>6</w:t>
      </w:r>
      <w:r w:rsidR="005368BD" w:rsidRPr="005F58CC">
        <w:rPr>
          <w:rFonts w:ascii="Times New Roman" w:eastAsia="Times New Roman" w:hAnsi="Times New Roman" w:cs="Times New Roman"/>
          <w:color w:val="000000" w:themeColor="text1"/>
          <w:sz w:val="20"/>
          <w:szCs w:val="20"/>
          <w:lang w:eastAsia="ru-RU"/>
        </w:rPr>
        <w:t xml:space="preserve">. </w:t>
      </w:r>
      <w:r w:rsidR="007D0C39" w:rsidRPr="005F58CC">
        <w:rPr>
          <w:rFonts w:ascii="Times New Roman" w:eastAsia="Times New Roman" w:hAnsi="Times New Roman" w:cs="Times New Roman"/>
          <w:color w:val="000000" w:themeColor="text1"/>
          <w:sz w:val="20"/>
          <w:szCs w:val="20"/>
          <w:lang w:eastAsia="ru-RU"/>
        </w:rPr>
        <w:t xml:space="preserve">Подрядчик осведомлен обо всех действующих нормах, законах, правилах и инструкциях федеральных и местных органов власти в той части, в которой они могут повлиять на выполнение Работ. </w:t>
      </w:r>
      <w:r w:rsidR="005368BD" w:rsidRPr="005F58CC">
        <w:rPr>
          <w:rFonts w:ascii="Times New Roman" w:eastAsia="Times New Roman" w:hAnsi="Times New Roman" w:cs="Times New Roman"/>
          <w:color w:val="000000" w:themeColor="text1"/>
          <w:sz w:val="20"/>
          <w:szCs w:val="20"/>
          <w:lang w:eastAsia="ru-RU"/>
        </w:rPr>
        <w:t xml:space="preserve">Нести ответственность за неисполнение норм действующего законодательства, правил, стандартов и иных нормативов в сфере природоохранного, экологического законодательства, противопожарной безопасности, техники безопасности, охраны труда, а также Подрядчик обязуется следить за санитарным состоянием территории и рабочей зоны, своевременно производить уборку территории и рабочей зоны от мусора и иных отходов, осуществлять очистку почвы (земли) от смесей и прочих загрязнений, не допускать сливов ГСМ, бетона на почву (землю) в местах, не предназначенных для очистки и ремонта техники и механизмов. </w:t>
      </w:r>
    </w:p>
    <w:p w14:paraId="2E7CB8D6" w14:textId="71496E11" w:rsidR="005368BD" w:rsidRPr="005F58CC" w:rsidRDefault="00B34C9B" w:rsidP="001D4754">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5.1.1</w:t>
      </w:r>
      <w:r w:rsidR="00FB06F4" w:rsidRPr="005F58CC">
        <w:rPr>
          <w:rFonts w:ascii="Times New Roman" w:eastAsia="Times New Roman" w:hAnsi="Times New Roman" w:cs="Times New Roman"/>
          <w:color w:val="000000" w:themeColor="text1"/>
          <w:sz w:val="20"/>
          <w:szCs w:val="20"/>
          <w:lang w:eastAsia="ru-RU"/>
        </w:rPr>
        <w:t>7</w:t>
      </w:r>
      <w:r w:rsidR="005368BD" w:rsidRPr="005F58CC">
        <w:rPr>
          <w:rFonts w:ascii="Times New Roman" w:eastAsia="Times New Roman" w:hAnsi="Times New Roman" w:cs="Times New Roman"/>
          <w:color w:val="000000" w:themeColor="text1"/>
          <w:sz w:val="20"/>
          <w:szCs w:val="20"/>
          <w:lang w:eastAsia="ru-RU"/>
        </w:rPr>
        <w:t xml:space="preserve">. </w:t>
      </w:r>
      <w:r w:rsidR="001D4754" w:rsidRPr="005F58CC">
        <w:rPr>
          <w:rFonts w:ascii="Times New Roman" w:eastAsia="Times New Roman" w:hAnsi="Times New Roman" w:cs="Times New Roman"/>
          <w:color w:val="000000" w:themeColor="text1"/>
          <w:sz w:val="20"/>
          <w:szCs w:val="20"/>
          <w:lang w:eastAsia="ru-RU"/>
        </w:rPr>
        <w:t>Соблюдать и контролировать соблюдение работниками Подрядчика</w:t>
      </w:r>
      <w:r w:rsidR="005368BD" w:rsidRPr="005F58CC">
        <w:rPr>
          <w:rFonts w:ascii="Times New Roman" w:eastAsia="Times New Roman" w:hAnsi="Times New Roman" w:cs="Times New Roman"/>
          <w:color w:val="000000" w:themeColor="text1"/>
          <w:sz w:val="20"/>
          <w:szCs w:val="20"/>
          <w:lang w:eastAsia="ru-RU"/>
        </w:rPr>
        <w:t xml:space="preserve"> правил техники безопасности и охраны труда на строительной площадке,</w:t>
      </w:r>
      <w:r w:rsidR="00C572A3" w:rsidRPr="005F58CC">
        <w:rPr>
          <w:rFonts w:ascii="Times New Roman" w:eastAsia="Times New Roman" w:hAnsi="Times New Roman" w:cs="Times New Roman"/>
          <w:color w:val="000000" w:themeColor="text1"/>
          <w:sz w:val="20"/>
          <w:szCs w:val="20"/>
          <w:lang w:eastAsia="ru-RU"/>
        </w:rPr>
        <w:t xml:space="preserve"> пожарной и экологической безопасности, санитарии, правил производства работ в электроустановках и/или с электрооборудованием, нарушения требований безопасности при эксплуатации средств механизации, оснастки, ручных машин и инструмента</w:t>
      </w:r>
      <w:r w:rsidR="001D4754" w:rsidRPr="005F58CC">
        <w:rPr>
          <w:rFonts w:ascii="Times New Roman" w:eastAsia="Times New Roman" w:hAnsi="Times New Roman" w:cs="Times New Roman"/>
          <w:color w:val="000000" w:themeColor="text1"/>
          <w:sz w:val="20"/>
          <w:szCs w:val="20"/>
          <w:lang w:eastAsia="ru-RU"/>
        </w:rPr>
        <w:t>.</w:t>
      </w:r>
      <w:r w:rsidR="0023091B" w:rsidRPr="005F58CC">
        <w:rPr>
          <w:rFonts w:ascii="Times New Roman" w:eastAsia="Times New Roman" w:hAnsi="Times New Roman" w:cs="Times New Roman"/>
          <w:color w:val="000000" w:themeColor="text1"/>
          <w:sz w:val="20"/>
          <w:szCs w:val="20"/>
          <w:lang w:eastAsia="ru-RU"/>
        </w:rPr>
        <w:t xml:space="preserve"> Обеспечивать выполнение необходимых мероприятий </w:t>
      </w:r>
      <w:r w:rsidR="0023091B" w:rsidRPr="005F58CC">
        <w:rPr>
          <w:rFonts w:ascii="Times New Roman" w:hAnsi="Times New Roman" w:cs="Times New Roman"/>
          <w:sz w:val="20"/>
          <w:szCs w:val="20"/>
        </w:rPr>
        <w:t xml:space="preserve">по технике безопасности, </w:t>
      </w:r>
      <w:r w:rsidR="0023091B" w:rsidRPr="005F58CC">
        <w:rPr>
          <w:rFonts w:ascii="Times New Roman" w:eastAsia="Times New Roman" w:hAnsi="Times New Roman" w:cs="Times New Roman"/>
          <w:color w:val="000000" w:themeColor="text1"/>
          <w:sz w:val="20"/>
          <w:szCs w:val="20"/>
          <w:lang w:eastAsia="ru-RU"/>
        </w:rPr>
        <w:t>пожарной безопасности</w:t>
      </w:r>
      <w:r w:rsidR="0023091B" w:rsidRPr="005F58CC">
        <w:rPr>
          <w:rFonts w:ascii="Times New Roman" w:hAnsi="Times New Roman" w:cs="Times New Roman"/>
          <w:sz w:val="20"/>
          <w:szCs w:val="20"/>
        </w:rPr>
        <w:t xml:space="preserve">, охране окружающей среды, охране </w:t>
      </w:r>
      <w:r w:rsidR="0023091B" w:rsidRPr="005F58CC">
        <w:rPr>
          <w:rFonts w:ascii="Times New Roman" w:eastAsia="Times New Roman" w:hAnsi="Times New Roman" w:cs="Times New Roman"/>
          <w:color w:val="000000" w:themeColor="text1"/>
          <w:sz w:val="20"/>
          <w:szCs w:val="20"/>
          <w:lang w:eastAsia="ru-RU"/>
        </w:rPr>
        <w:t>зеленых насаждений и земли,</w:t>
      </w:r>
      <w:r w:rsidR="0023091B" w:rsidRPr="005F58CC">
        <w:rPr>
          <w:rFonts w:ascii="Times New Roman" w:hAnsi="Times New Roman" w:cs="Times New Roman"/>
          <w:sz w:val="20"/>
          <w:szCs w:val="20"/>
        </w:rPr>
        <w:t xml:space="preserve"> рациональному использованию территории строительства и соблюдению миграционного законодательства РФ.</w:t>
      </w:r>
    </w:p>
    <w:p w14:paraId="20A1C057" w14:textId="51CC251D" w:rsidR="00CB41DA" w:rsidRPr="005F58CC" w:rsidRDefault="00CB41D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FB06F4" w:rsidRPr="005F58CC">
        <w:rPr>
          <w:rFonts w:ascii="Times New Roman" w:eastAsia="Times New Roman" w:hAnsi="Times New Roman" w:cs="Times New Roman"/>
          <w:color w:val="000000" w:themeColor="text1"/>
          <w:sz w:val="20"/>
          <w:szCs w:val="20"/>
          <w:lang w:eastAsia="ru-RU"/>
        </w:rPr>
        <w:t>18</w:t>
      </w:r>
      <w:r w:rsidRPr="005F58CC">
        <w:rPr>
          <w:rFonts w:ascii="Times New Roman" w:eastAsia="Times New Roman" w:hAnsi="Times New Roman" w:cs="Times New Roman"/>
          <w:color w:val="000000" w:themeColor="text1"/>
          <w:sz w:val="20"/>
          <w:szCs w:val="20"/>
          <w:lang w:eastAsia="ru-RU"/>
        </w:rPr>
        <w:t xml:space="preserve">. </w:t>
      </w:r>
      <w:r w:rsidR="00FA7484" w:rsidRPr="005F58CC">
        <w:rPr>
          <w:rFonts w:ascii="Times New Roman" w:eastAsia="Times New Roman" w:hAnsi="Times New Roman" w:cs="Times New Roman"/>
          <w:color w:val="000000" w:themeColor="text1"/>
          <w:sz w:val="20"/>
          <w:szCs w:val="20"/>
          <w:lang w:eastAsia="ru-RU"/>
        </w:rPr>
        <w:t>За свой счет и своими силами обеспечивать сохранность и нести риск утраты/повреждения используемого при выполнении ра</w:t>
      </w:r>
      <w:r w:rsidR="0009392F" w:rsidRPr="005F58CC">
        <w:rPr>
          <w:rFonts w:ascii="Times New Roman" w:eastAsia="Times New Roman" w:hAnsi="Times New Roman" w:cs="Times New Roman"/>
          <w:color w:val="000000" w:themeColor="text1"/>
          <w:sz w:val="20"/>
          <w:szCs w:val="20"/>
          <w:lang w:eastAsia="ru-RU"/>
        </w:rPr>
        <w:t>бот имущества Генерального подрядчика</w:t>
      </w:r>
      <w:r w:rsidR="00FA7484" w:rsidRPr="005F58CC">
        <w:rPr>
          <w:rFonts w:ascii="Times New Roman" w:eastAsia="Times New Roman" w:hAnsi="Times New Roman" w:cs="Times New Roman"/>
          <w:color w:val="000000" w:themeColor="text1"/>
          <w:sz w:val="20"/>
          <w:szCs w:val="20"/>
          <w:lang w:eastAsia="ru-RU"/>
        </w:rPr>
        <w:t xml:space="preserve">, а также результатов выполнения работ, с момента начала выполнения работ, до момента сдачи результата выполненных работ. В случаях причинения ущерба, утраты или порчи результата работ, указанного или иного имущества </w:t>
      </w:r>
      <w:r w:rsidR="0009392F" w:rsidRPr="005F58CC">
        <w:rPr>
          <w:rFonts w:ascii="Times New Roman" w:eastAsia="Times New Roman" w:hAnsi="Times New Roman" w:cs="Times New Roman"/>
          <w:color w:val="000000" w:themeColor="text1"/>
          <w:sz w:val="20"/>
          <w:szCs w:val="20"/>
          <w:lang w:eastAsia="ru-RU"/>
        </w:rPr>
        <w:t>Генерального подрядчика</w:t>
      </w:r>
      <w:r w:rsidR="00B9044D" w:rsidRPr="005F58CC">
        <w:rPr>
          <w:rFonts w:ascii="Times New Roman" w:eastAsia="Times New Roman" w:hAnsi="Times New Roman" w:cs="Times New Roman"/>
          <w:color w:val="000000" w:themeColor="text1"/>
          <w:sz w:val="20"/>
          <w:szCs w:val="20"/>
          <w:lang w:eastAsia="ru-RU"/>
        </w:rPr>
        <w:t>, но находящегося на Объекте</w:t>
      </w:r>
      <w:r w:rsidR="00FA7484" w:rsidRPr="005F58CC">
        <w:rPr>
          <w:rFonts w:ascii="Times New Roman" w:eastAsia="Times New Roman" w:hAnsi="Times New Roman" w:cs="Times New Roman"/>
          <w:color w:val="000000" w:themeColor="text1"/>
          <w:sz w:val="20"/>
          <w:szCs w:val="20"/>
          <w:lang w:eastAsia="ru-RU"/>
        </w:rPr>
        <w:t xml:space="preserve"> </w:t>
      </w:r>
      <w:r w:rsidR="00B9044D" w:rsidRPr="005F58CC">
        <w:rPr>
          <w:rFonts w:ascii="Times New Roman" w:eastAsia="Times New Roman" w:hAnsi="Times New Roman" w:cs="Times New Roman"/>
          <w:color w:val="000000" w:themeColor="text1"/>
          <w:sz w:val="20"/>
          <w:szCs w:val="20"/>
          <w:lang w:eastAsia="ru-RU"/>
        </w:rPr>
        <w:t>П</w:t>
      </w:r>
      <w:r w:rsidR="00FA7484" w:rsidRPr="005F58CC">
        <w:rPr>
          <w:rFonts w:ascii="Times New Roman" w:eastAsia="Times New Roman" w:hAnsi="Times New Roman" w:cs="Times New Roman"/>
          <w:color w:val="000000" w:themeColor="text1"/>
          <w:sz w:val="20"/>
          <w:szCs w:val="20"/>
          <w:lang w:eastAsia="ru-RU"/>
        </w:rPr>
        <w:t>одрядчик обязан за свой счет устранить последствия их наступления так, чтобы результаты выполненных работ отвечали требованиям настоящего договора, а поврежденное имущество было восстановлено, за исключением случаев установления прямой вины Генерального подрядчика</w:t>
      </w:r>
      <w:r w:rsidRPr="005F58CC">
        <w:rPr>
          <w:rFonts w:ascii="Times New Roman" w:eastAsia="Times New Roman" w:hAnsi="Times New Roman" w:cs="Times New Roman"/>
          <w:color w:val="000000" w:themeColor="text1"/>
          <w:sz w:val="20"/>
          <w:szCs w:val="20"/>
          <w:lang w:eastAsia="ru-RU"/>
        </w:rPr>
        <w:t>.</w:t>
      </w:r>
    </w:p>
    <w:p w14:paraId="022B916E" w14:textId="1A3E0347" w:rsidR="00B34C9B" w:rsidRPr="005F58CC" w:rsidRDefault="00CB41D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FB06F4" w:rsidRPr="005F58CC">
        <w:rPr>
          <w:rFonts w:ascii="Times New Roman" w:eastAsia="Times New Roman" w:hAnsi="Times New Roman" w:cs="Times New Roman"/>
          <w:color w:val="000000" w:themeColor="text1"/>
          <w:sz w:val="20"/>
          <w:szCs w:val="20"/>
          <w:lang w:eastAsia="ru-RU"/>
        </w:rPr>
        <w:t>19</w:t>
      </w:r>
      <w:r w:rsidRPr="005F58CC">
        <w:rPr>
          <w:rFonts w:ascii="Times New Roman" w:eastAsia="Times New Roman" w:hAnsi="Times New Roman" w:cs="Times New Roman"/>
          <w:color w:val="000000" w:themeColor="text1"/>
          <w:sz w:val="20"/>
          <w:szCs w:val="20"/>
          <w:lang w:eastAsia="ru-RU"/>
        </w:rPr>
        <w:t xml:space="preserve">. Поддерживать чистоту и порядок на месте проведения работ и прилегающей территории </w:t>
      </w:r>
      <w:r w:rsidR="00855A0F" w:rsidRPr="005F58CC">
        <w:rPr>
          <w:rFonts w:ascii="Times New Roman" w:eastAsia="Times New Roman" w:hAnsi="Times New Roman" w:cs="Times New Roman"/>
          <w:color w:val="000000" w:themeColor="text1"/>
          <w:sz w:val="20"/>
          <w:szCs w:val="20"/>
          <w:lang w:eastAsia="ru-RU"/>
        </w:rPr>
        <w:t xml:space="preserve">и назначить не менее 2 (двух) работников для выполнения </w:t>
      </w:r>
      <w:r w:rsidRPr="005F58CC">
        <w:rPr>
          <w:rFonts w:ascii="Times New Roman" w:eastAsia="Times New Roman" w:hAnsi="Times New Roman" w:cs="Times New Roman"/>
          <w:color w:val="000000" w:themeColor="text1"/>
          <w:sz w:val="20"/>
          <w:szCs w:val="20"/>
          <w:lang w:eastAsia="ru-RU"/>
        </w:rPr>
        <w:t xml:space="preserve">ежедневной уборки рабочих мест, производственной площадки, участков дорог и тротуаров от строительного мусора, </w:t>
      </w:r>
      <w:r w:rsidR="00BA38E5" w:rsidRPr="005F58CC">
        <w:rPr>
          <w:rFonts w:ascii="Times New Roman" w:eastAsia="Times New Roman" w:hAnsi="Times New Roman" w:cs="Times New Roman"/>
          <w:color w:val="000000" w:themeColor="text1"/>
          <w:sz w:val="20"/>
          <w:szCs w:val="20"/>
          <w:lang w:eastAsia="ru-RU"/>
        </w:rPr>
        <w:t>вывоза (перемещения</w:t>
      </w:r>
      <w:r w:rsidRPr="005F58CC">
        <w:rPr>
          <w:rFonts w:ascii="Times New Roman" w:eastAsia="Times New Roman" w:hAnsi="Times New Roman" w:cs="Times New Roman"/>
          <w:color w:val="000000" w:themeColor="text1"/>
          <w:sz w:val="20"/>
          <w:szCs w:val="20"/>
          <w:lang w:eastAsia="ru-RU"/>
        </w:rPr>
        <w:t xml:space="preserve">) </w:t>
      </w:r>
      <w:r w:rsidR="00BA38E5" w:rsidRPr="005F58CC">
        <w:rPr>
          <w:rFonts w:ascii="Times New Roman" w:eastAsia="Times New Roman" w:hAnsi="Times New Roman" w:cs="Times New Roman"/>
          <w:color w:val="000000" w:themeColor="text1"/>
          <w:sz w:val="20"/>
          <w:szCs w:val="20"/>
          <w:lang w:eastAsia="ru-RU"/>
        </w:rPr>
        <w:t>мусора</w:t>
      </w:r>
      <w:r w:rsidRPr="005F58CC">
        <w:rPr>
          <w:rFonts w:ascii="Times New Roman" w:eastAsia="Times New Roman" w:hAnsi="Times New Roman" w:cs="Times New Roman"/>
          <w:color w:val="000000" w:themeColor="text1"/>
          <w:sz w:val="20"/>
          <w:szCs w:val="20"/>
          <w:lang w:eastAsia="ru-RU"/>
        </w:rPr>
        <w:t xml:space="preserve"> не реже одного раза в 5 дней в специально</w:t>
      </w:r>
      <w:r w:rsidR="00BA38E5" w:rsidRPr="005F58CC">
        <w:rPr>
          <w:rFonts w:ascii="Times New Roman" w:eastAsia="Times New Roman" w:hAnsi="Times New Roman" w:cs="Times New Roman"/>
          <w:color w:val="000000" w:themeColor="text1"/>
          <w:sz w:val="20"/>
          <w:szCs w:val="20"/>
          <w:lang w:eastAsia="ru-RU"/>
        </w:rPr>
        <w:t xml:space="preserve"> отведенные для этой цели места,</w:t>
      </w:r>
      <w:r w:rsidRPr="005F58CC">
        <w:rPr>
          <w:rFonts w:ascii="Times New Roman" w:eastAsia="Times New Roman" w:hAnsi="Times New Roman" w:cs="Times New Roman"/>
          <w:color w:val="000000" w:themeColor="text1"/>
          <w:sz w:val="20"/>
          <w:szCs w:val="20"/>
          <w:lang w:eastAsia="ru-RU"/>
        </w:rPr>
        <w:t xml:space="preserve"> аккуратного складирования неиспользованного материала и оборудования в конце рабочего дня</w:t>
      </w:r>
      <w:r w:rsidR="00855A0F" w:rsidRPr="005F58CC">
        <w:rPr>
          <w:rFonts w:ascii="Times New Roman" w:eastAsia="Times New Roman" w:hAnsi="Times New Roman" w:cs="Times New Roman"/>
          <w:color w:val="000000" w:themeColor="text1"/>
          <w:sz w:val="20"/>
          <w:szCs w:val="20"/>
          <w:lang w:eastAsia="ru-RU"/>
        </w:rPr>
        <w:t xml:space="preserve"> и выполнения иных вспомогательных работ</w:t>
      </w:r>
      <w:r w:rsidRPr="005F58CC">
        <w:rPr>
          <w:rFonts w:ascii="Times New Roman" w:eastAsia="Times New Roman" w:hAnsi="Times New Roman" w:cs="Times New Roman"/>
          <w:color w:val="000000" w:themeColor="text1"/>
          <w:sz w:val="20"/>
          <w:szCs w:val="20"/>
          <w:lang w:eastAsia="ru-RU"/>
        </w:rPr>
        <w:t xml:space="preserve">. </w:t>
      </w:r>
      <w:r w:rsidR="00855A0F" w:rsidRPr="005F58CC">
        <w:rPr>
          <w:rFonts w:ascii="Times New Roman" w:eastAsia="Times New Roman" w:hAnsi="Times New Roman" w:cs="Times New Roman"/>
          <w:color w:val="000000" w:themeColor="text1"/>
          <w:sz w:val="20"/>
          <w:szCs w:val="20"/>
          <w:lang w:eastAsia="ru-RU"/>
        </w:rPr>
        <w:t>Заказчик вправе контролировать работу назначенных сотрудников.</w:t>
      </w:r>
    </w:p>
    <w:p w14:paraId="1F8403AB" w14:textId="1AE8D6BF" w:rsidR="00B34C9B" w:rsidRPr="005F58CC" w:rsidRDefault="00B34C9B"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FB06F4" w:rsidRPr="005F58CC">
        <w:rPr>
          <w:rFonts w:ascii="Times New Roman" w:eastAsia="Times New Roman" w:hAnsi="Times New Roman" w:cs="Times New Roman"/>
          <w:color w:val="000000" w:themeColor="text1"/>
          <w:sz w:val="20"/>
          <w:szCs w:val="20"/>
          <w:lang w:eastAsia="ru-RU"/>
        </w:rPr>
        <w:t>20</w:t>
      </w:r>
      <w:r w:rsidRPr="005F58CC">
        <w:rPr>
          <w:rFonts w:ascii="Times New Roman" w:eastAsia="Times New Roman" w:hAnsi="Times New Roman" w:cs="Times New Roman"/>
          <w:color w:val="000000" w:themeColor="text1"/>
          <w:sz w:val="20"/>
          <w:szCs w:val="20"/>
          <w:lang w:eastAsia="ru-RU"/>
        </w:rPr>
        <w:t xml:space="preserve">. </w:t>
      </w:r>
      <w:r w:rsidR="006B0898" w:rsidRPr="005F58CC">
        <w:rPr>
          <w:rFonts w:ascii="Times New Roman" w:hAnsi="Times New Roman" w:cs="Times New Roman"/>
          <w:color w:val="000000"/>
          <w:sz w:val="20"/>
          <w:szCs w:val="20"/>
          <w:shd w:val="clear" w:color="auto" w:fill="FFFFFF"/>
        </w:rPr>
        <w:t>Исполнять письменные предписания и указания уполномоченных сотрудников Генерального подрядчика/Застройщика, в том числе инженерно-технических работников строительного объекта, специалистов службы охраны труда Генерального подрядчика по устранению выявленных нарушений в области охраны и безопасности труда в указанные сроки и в полном объеме.</w:t>
      </w:r>
    </w:p>
    <w:p w14:paraId="33FB2238" w14:textId="31AFA646" w:rsidR="00716CBD" w:rsidRPr="005F58CC" w:rsidRDefault="00716CBD"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FB06F4" w:rsidRPr="005F58CC">
        <w:rPr>
          <w:rFonts w:ascii="Times New Roman" w:eastAsia="Times New Roman" w:hAnsi="Times New Roman" w:cs="Times New Roman"/>
          <w:color w:val="000000" w:themeColor="text1"/>
          <w:sz w:val="20"/>
          <w:szCs w:val="20"/>
          <w:lang w:eastAsia="ru-RU"/>
        </w:rPr>
        <w:t>21</w:t>
      </w:r>
      <w:r w:rsidRPr="005F58CC">
        <w:rPr>
          <w:rFonts w:ascii="Times New Roman" w:eastAsia="Times New Roman" w:hAnsi="Times New Roman" w:cs="Times New Roman"/>
          <w:color w:val="000000" w:themeColor="text1"/>
          <w:sz w:val="20"/>
          <w:szCs w:val="20"/>
          <w:lang w:eastAsia="ru-RU"/>
        </w:rPr>
        <w:t>. Если в</w:t>
      </w:r>
      <w:r w:rsidR="00BC167F" w:rsidRPr="005F58CC">
        <w:rPr>
          <w:rFonts w:ascii="Times New Roman" w:eastAsia="Times New Roman" w:hAnsi="Times New Roman" w:cs="Times New Roman"/>
          <w:color w:val="000000" w:themeColor="text1"/>
          <w:sz w:val="20"/>
          <w:szCs w:val="20"/>
          <w:lang w:eastAsia="ru-RU"/>
        </w:rPr>
        <w:t xml:space="preserve"> </w:t>
      </w:r>
      <w:r w:rsidRPr="005F58CC">
        <w:rPr>
          <w:rFonts w:ascii="Times New Roman" w:eastAsia="Times New Roman" w:hAnsi="Times New Roman" w:cs="Times New Roman"/>
          <w:color w:val="000000" w:themeColor="text1"/>
          <w:sz w:val="20"/>
          <w:szCs w:val="20"/>
          <w:lang w:eastAsia="ru-RU"/>
        </w:rPr>
        <w:t>ходе выполн</w:t>
      </w:r>
      <w:r w:rsidR="00BC167F" w:rsidRPr="005F58CC">
        <w:rPr>
          <w:rFonts w:ascii="Times New Roman" w:eastAsia="Times New Roman" w:hAnsi="Times New Roman" w:cs="Times New Roman"/>
          <w:color w:val="000000" w:themeColor="text1"/>
          <w:sz w:val="20"/>
          <w:szCs w:val="20"/>
          <w:lang w:eastAsia="ru-RU"/>
        </w:rPr>
        <w:t>ения демонтажных работ</w:t>
      </w:r>
      <w:r w:rsidRPr="005F58CC">
        <w:rPr>
          <w:rFonts w:ascii="Times New Roman" w:eastAsia="Times New Roman" w:hAnsi="Times New Roman" w:cs="Times New Roman"/>
          <w:color w:val="000000" w:themeColor="text1"/>
          <w:sz w:val="20"/>
          <w:szCs w:val="20"/>
          <w:lang w:eastAsia="ru-RU"/>
        </w:rPr>
        <w:t xml:space="preserve"> будет причинен ущерб имуществу</w:t>
      </w:r>
      <w:r w:rsidR="00BC167F" w:rsidRPr="005F58CC">
        <w:rPr>
          <w:rFonts w:ascii="Times New Roman" w:eastAsia="Times New Roman" w:hAnsi="Times New Roman" w:cs="Times New Roman"/>
          <w:color w:val="000000" w:themeColor="text1"/>
          <w:sz w:val="20"/>
          <w:szCs w:val="20"/>
          <w:lang w:eastAsia="ru-RU"/>
        </w:rPr>
        <w:t xml:space="preserve"> Генерального подрядчика/</w:t>
      </w:r>
      <w:r w:rsidRPr="005F58CC">
        <w:rPr>
          <w:rFonts w:ascii="Times New Roman" w:eastAsia="Times New Roman" w:hAnsi="Times New Roman" w:cs="Times New Roman"/>
          <w:color w:val="000000" w:themeColor="text1"/>
          <w:sz w:val="20"/>
          <w:szCs w:val="20"/>
          <w:lang w:eastAsia="ru-RU"/>
        </w:rPr>
        <w:t>Застро</w:t>
      </w:r>
      <w:r w:rsidR="00BC167F" w:rsidRPr="005F58CC">
        <w:rPr>
          <w:rFonts w:ascii="Times New Roman" w:eastAsia="Times New Roman" w:hAnsi="Times New Roman" w:cs="Times New Roman"/>
          <w:color w:val="000000" w:themeColor="text1"/>
          <w:sz w:val="20"/>
          <w:szCs w:val="20"/>
          <w:lang w:eastAsia="ru-RU"/>
        </w:rPr>
        <w:t>йщика, инженерным коммуникациям и</w:t>
      </w:r>
      <w:r w:rsidRPr="005F58CC">
        <w:rPr>
          <w:rFonts w:ascii="Times New Roman" w:eastAsia="Times New Roman" w:hAnsi="Times New Roman" w:cs="Times New Roman"/>
          <w:color w:val="000000" w:themeColor="text1"/>
          <w:sz w:val="20"/>
          <w:szCs w:val="20"/>
          <w:lang w:eastAsia="ru-RU"/>
        </w:rPr>
        <w:t xml:space="preserve"> сетям, Подрядчик обязуется возместить расходы по устранению ущерба в полном объеме.</w:t>
      </w:r>
    </w:p>
    <w:p w14:paraId="081A535C" w14:textId="40D9036F" w:rsidR="00716CBD" w:rsidRPr="005F58CC" w:rsidRDefault="00BC167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293E9C" w:rsidRPr="005F58CC">
        <w:rPr>
          <w:rFonts w:ascii="Times New Roman" w:eastAsia="Times New Roman" w:hAnsi="Times New Roman" w:cs="Times New Roman"/>
          <w:color w:val="000000" w:themeColor="text1"/>
          <w:sz w:val="20"/>
          <w:szCs w:val="20"/>
          <w:lang w:eastAsia="ru-RU"/>
        </w:rPr>
        <w:t>2</w:t>
      </w:r>
      <w:r w:rsidR="00FB06F4" w:rsidRPr="005F58CC">
        <w:rPr>
          <w:rFonts w:ascii="Times New Roman" w:eastAsia="Times New Roman" w:hAnsi="Times New Roman" w:cs="Times New Roman"/>
          <w:color w:val="000000" w:themeColor="text1"/>
          <w:sz w:val="20"/>
          <w:szCs w:val="20"/>
          <w:lang w:eastAsia="ru-RU"/>
        </w:rPr>
        <w:t>2</w:t>
      </w:r>
      <w:r w:rsidRPr="005F58CC">
        <w:rPr>
          <w:rFonts w:ascii="Times New Roman" w:eastAsia="Times New Roman" w:hAnsi="Times New Roman" w:cs="Times New Roman"/>
          <w:color w:val="000000" w:themeColor="text1"/>
          <w:sz w:val="20"/>
          <w:szCs w:val="20"/>
          <w:lang w:eastAsia="ru-RU"/>
        </w:rPr>
        <w:t xml:space="preserve">. </w:t>
      </w:r>
      <w:r w:rsidR="00716CBD" w:rsidRPr="005F58CC">
        <w:rPr>
          <w:rFonts w:ascii="Times New Roman" w:eastAsia="Times New Roman" w:hAnsi="Times New Roman" w:cs="Times New Roman"/>
          <w:color w:val="000000" w:themeColor="text1"/>
          <w:sz w:val="20"/>
          <w:szCs w:val="20"/>
          <w:lang w:eastAsia="ru-RU"/>
        </w:rPr>
        <w:t xml:space="preserve">В случае выявления нарушений государственными органами, органами местного самоуправления и их уполномоченными представителями, а также прочими заинтересованными лицами, и направления соответствующих требований, в том числе, но не ограничиваясь: протоколов, предписаний, претензий, исковых заявлений, а также  в случае применения штрафов и (или) иных мер ответственности в адрес  Застройщика, Генерального подрядчика, </w:t>
      </w:r>
      <w:r w:rsidR="00716CBD" w:rsidRPr="005F58CC">
        <w:rPr>
          <w:rFonts w:ascii="Times New Roman" w:eastAsia="Times New Roman" w:hAnsi="Times New Roman" w:cs="Times New Roman"/>
          <w:color w:val="000000" w:themeColor="text1"/>
          <w:sz w:val="20"/>
          <w:szCs w:val="20"/>
          <w:lang w:eastAsia="ru-RU"/>
        </w:rPr>
        <w:lastRenderedPageBreak/>
        <w:t>собственника земельного участка, в границах которого осуществляется выполнение работ, Подрядчик несет полную финансовую и юридическую ответственность</w:t>
      </w:r>
      <w:r w:rsidRPr="005F58CC">
        <w:rPr>
          <w:rFonts w:ascii="Times New Roman" w:eastAsia="Times New Roman" w:hAnsi="Times New Roman" w:cs="Times New Roman"/>
          <w:color w:val="000000" w:themeColor="text1"/>
          <w:sz w:val="20"/>
          <w:szCs w:val="20"/>
          <w:lang w:eastAsia="ru-RU"/>
        </w:rPr>
        <w:t xml:space="preserve"> за нарушения, ставшие</w:t>
      </w:r>
      <w:r w:rsidR="00716CBD" w:rsidRPr="005F58CC">
        <w:rPr>
          <w:rFonts w:ascii="Times New Roman" w:eastAsia="Times New Roman" w:hAnsi="Times New Roman" w:cs="Times New Roman"/>
          <w:color w:val="000000" w:themeColor="text1"/>
          <w:sz w:val="20"/>
          <w:szCs w:val="20"/>
          <w:lang w:eastAsia="ru-RU"/>
        </w:rPr>
        <w:t xml:space="preserve"> причиной применения </w:t>
      </w:r>
      <w:r w:rsidRPr="005F58CC">
        <w:rPr>
          <w:rFonts w:ascii="Times New Roman" w:eastAsia="Times New Roman" w:hAnsi="Times New Roman" w:cs="Times New Roman"/>
          <w:color w:val="000000" w:themeColor="text1"/>
          <w:sz w:val="20"/>
          <w:szCs w:val="20"/>
          <w:lang w:eastAsia="ru-RU"/>
        </w:rPr>
        <w:t xml:space="preserve">таких </w:t>
      </w:r>
      <w:r w:rsidR="00716CBD" w:rsidRPr="005F58CC">
        <w:rPr>
          <w:rFonts w:ascii="Times New Roman" w:eastAsia="Times New Roman" w:hAnsi="Times New Roman" w:cs="Times New Roman"/>
          <w:color w:val="000000" w:themeColor="text1"/>
          <w:sz w:val="20"/>
          <w:szCs w:val="20"/>
          <w:lang w:eastAsia="ru-RU"/>
        </w:rPr>
        <w:t>мер ответственности.</w:t>
      </w:r>
    </w:p>
    <w:p w14:paraId="124EB516" w14:textId="77777777" w:rsidR="00716CBD" w:rsidRPr="005F58CC" w:rsidRDefault="00716CBD"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Подрядчик обязуется за свой счет и своими силами оплачивать штрафы, исполнять предписания, постановления и иные требования уполномоченных органов, судов и прочих заинтересованных лиц, в случае выявленных нарушений со стороны Подрядчика, а также возмещать Застройщику, Генеральному подрядчику, собственнику земельного участка, в границах которого осуществляется выполнение работ, все расходы и убытки, связанные с уплатой штрафов, исполнением предписаний, постановлений и иных требований.</w:t>
      </w:r>
    </w:p>
    <w:p w14:paraId="6E460C9B" w14:textId="06742D88" w:rsidR="00716CBD" w:rsidRPr="005F58CC" w:rsidRDefault="00716CBD" w:rsidP="00EE4A9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293E9C" w:rsidRPr="005F58CC">
        <w:rPr>
          <w:rFonts w:ascii="Times New Roman" w:eastAsia="Times New Roman" w:hAnsi="Times New Roman" w:cs="Times New Roman"/>
          <w:color w:val="000000" w:themeColor="text1"/>
          <w:sz w:val="20"/>
          <w:szCs w:val="20"/>
          <w:lang w:eastAsia="ru-RU"/>
        </w:rPr>
        <w:t>2</w:t>
      </w:r>
      <w:r w:rsidR="00FB06F4" w:rsidRPr="005F58CC">
        <w:rPr>
          <w:rFonts w:ascii="Times New Roman" w:eastAsia="Times New Roman" w:hAnsi="Times New Roman" w:cs="Times New Roman"/>
          <w:color w:val="000000" w:themeColor="text1"/>
          <w:sz w:val="20"/>
          <w:szCs w:val="20"/>
          <w:lang w:eastAsia="ru-RU"/>
        </w:rPr>
        <w:t>3</w:t>
      </w:r>
      <w:r w:rsidRPr="005F58CC">
        <w:rPr>
          <w:rFonts w:ascii="Times New Roman" w:eastAsia="Times New Roman" w:hAnsi="Times New Roman" w:cs="Times New Roman"/>
          <w:color w:val="000000" w:themeColor="text1"/>
          <w:sz w:val="20"/>
          <w:szCs w:val="20"/>
          <w:lang w:eastAsia="ru-RU"/>
        </w:rPr>
        <w:t xml:space="preserve">. Передать Генеральному подрядчику результат выполненных </w:t>
      </w:r>
      <w:r w:rsidR="00BC167F" w:rsidRPr="005F58CC">
        <w:rPr>
          <w:rFonts w:ascii="Times New Roman" w:eastAsia="Times New Roman" w:hAnsi="Times New Roman" w:cs="Times New Roman"/>
          <w:color w:val="000000" w:themeColor="text1"/>
          <w:sz w:val="20"/>
          <w:szCs w:val="20"/>
          <w:lang w:eastAsia="ru-RU"/>
        </w:rPr>
        <w:t>р</w:t>
      </w:r>
      <w:r w:rsidRPr="005F58CC">
        <w:rPr>
          <w:rFonts w:ascii="Times New Roman" w:eastAsia="Times New Roman" w:hAnsi="Times New Roman" w:cs="Times New Roman"/>
          <w:color w:val="000000" w:themeColor="text1"/>
          <w:sz w:val="20"/>
          <w:szCs w:val="20"/>
          <w:lang w:eastAsia="ru-RU"/>
        </w:rPr>
        <w:t>абот в состоянии, обеспечивающем производство последующих работ и нормальную эксплуатацию Объекта. Одновременно со</w:t>
      </w:r>
      <w:r w:rsidR="00BC167F" w:rsidRPr="005F58CC">
        <w:rPr>
          <w:rFonts w:ascii="Times New Roman" w:eastAsia="Times New Roman" w:hAnsi="Times New Roman" w:cs="Times New Roman"/>
          <w:color w:val="000000" w:themeColor="text1"/>
          <w:sz w:val="20"/>
          <w:szCs w:val="20"/>
          <w:lang w:eastAsia="ru-RU"/>
        </w:rPr>
        <w:t xml:space="preserve"> сдачей результата выполненных р</w:t>
      </w:r>
      <w:r w:rsidRPr="005F58CC">
        <w:rPr>
          <w:rFonts w:ascii="Times New Roman" w:eastAsia="Times New Roman" w:hAnsi="Times New Roman" w:cs="Times New Roman"/>
          <w:color w:val="000000" w:themeColor="text1"/>
          <w:sz w:val="20"/>
          <w:szCs w:val="20"/>
          <w:lang w:eastAsia="ru-RU"/>
        </w:rPr>
        <w:t xml:space="preserve">абот Подрядчик обязан представить Генеральному подрядчику комплект исполнительной документации (исполнительные схемы, акты скрытых работ, акты испытаний, наладки, акты технической готовности эксплуатирующих организаций, сертификаты, паспорта, инструкции и </w:t>
      </w:r>
      <w:r w:rsidR="00BC167F" w:rsidRPr="005F58CC">
        <w:rPr>
          <w:rFonts w:ascii="Times New Roman" w:eastAsia="Times New Roman" w:hAnsi="Times New Roman" w:cs="Times New Roman"/>
          <w:color w:val="000000" w:themeColor="text1"/>
          <w:sz w:val="20"/>
          <w:szCs w:val="20"/>
          <w:lang w:eastAsia="ru-RU"/>
        </w:rPr>
        <w:t>прочие</w:t>
      </w:r>
      <w:r w:rsidRPr="005F58CC">
        <w:rPr>
          <w:rFonts w:ascii="Times New Roman" w:eastAsia="Times New Roman" w:hAnsi="Times New Roman" w:cs="Times New Roman"/>
          <w:color w:val="000000" w:themeColor="text1"/>
          <w:sz w:val="20"/>
          <w:szCs w:val="20"/>
          <w:lang w:eastAsia="ru-RU"/>
        </w:rPr>
        <w:t>) в 3-х экземплярах, заверенных печатью Подрядчика.</w:t>
      </w:r>
    </w:p>
    <w:p w14:paraId="02EB4394" w14:textId="1DA9DB9D" w:rsidR="00716CBD" w:rsidRPr="005F58CC" w:rsidRDefault="00716CBD"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293E9C" w:rsidRPr="005F58CC">
        <w:rPr>
          <w:rFonts w:ascii="Times New Roman" w:eastAsia="Times New Roman" w:hAnsi="Times New Roman" w:cs="Times New Roman"/>
          <w:color w:val="000000" w:themeColor="text1"/>
          <w:sz w:val="20"/>
          <w:szCs w:val="20"/>
          <w:lang w:eastAsia="ru-RU"/>
        </w:rPr>
        <w:t>2</w:t>
      </w:r>
      <w:r w:rsidR="00FB06F4" w:rsidRPr="005F58CC">
        <w:rPr>
          <w:rFonts w:ascii="Times New Roman" w:eastAsia="Times New Roman" w:hAnsi="Times New Roman" w:cs="Times New Roman"/>
          <w:color w:val="000000" w:themeColor="text1"/>
          <w:sz w:val="20"/>
          <w:szCs w:val="20"/>
          <w:lang w:eastAsia="ru-RU"/>
        </w:rPr>
        <w:t>4</w:t>
      </w:r>
      <w:r w:rsidRPr="005F58CC">
        <w:rPr>
          <w:rFonts w:ascii="Times New Roman" w:eastAsia="Times New Roman" w:hAnsi="Times New Roman" w:cs="Times New Roman"/>
          <w:color w:val="000000" w:themeColor="text1"/>
          <w:sz w:val="20"/>
          <w:szCs w:val="20"/>
          <w:lang w:eastAsia="ru-RU"/>
        </w:rPr>
        <w:t xml:space="preserve">. </w:t>
      </w:r>
      <w:r w:rsidR="00545F41" w:rsidRPr="005F58CC">
        <w:rPr>
          <w:rFonts w:ascii="Times New Roman" w:eastAsia="Times New Roman" w:hAnsi="Times New Roman" w:cs="Times New Roman"/>
          <w:color w:val="000000" w:themeColor="text1"/>
          <w:sz w:val="20"/>
          <w:szCs w:val="20"/>
          <w:lang w:eastAsia="ru-RU"/>
        </w:rPr>
        <w:t>Нести</w:t>
      </w:r>
      <w:r w:rsidRPr="005F58CC">
        <w:rPr>
          <w:rFonts w:ascii="Times New Roman" w:eastAsia="Times New Roman" w:hAnsi="Times New Roman" w:cs="Times New Roman"/>
          <w:color w:val="000000" w:themeColor="text1"/>
          <w:sz w:val="20"/>
          <w:szCs w:val="20"/>
          <w:lang w:eastAsia="ru-RU"/>
        </w:rPr>
        <w:t xml:space="preserve"> ответственность за нецелевое использование авансовых средств. Использование аванса по назначению подтверждается Подрядчиком соответствующими бухгалтерскими </w:t>
      </w:r>
      <w:r w:rsidR="002C6066" w:rsidRPr="005F58CC">
        <w:rPr>
          <w:rFonts w:ascii="Times New Roman" w:eastAsia="Times New Roman" w:hAnsi="Times New Roman" w:cs="Times New Roman"/>
          <w:color w:val="000000" w:themeColor="text1"/>
          <w:sz w:val="20"/>
          <w:szCs w:val="20"/>
          <w:lang w:eastAsia="ru-RU"/>
        </w:rPr>
        <w:t>платежными документами в течение</w:t>
      </w:r>
      <w:r w:rsidRPr="005F58CC">
        <w:rPr>
          <w:rFonts w:ascii="Times New Roman" w:eastAsia="Times New Roman" w:hAnsi="Times New Roman" w:cs="Times New Roman"/>
          <w:color w:val="000000" w:themeColor="text1"/>
          <w:sz w:val="20"/>
          <w:szCs w:val="20"/>
          <w:lang w:eastAsia="ru-RU"/>
        </w:rPr>
        <w:t xml:space="preserve"> пяти календарных дней </w:t>
      </w:r>
      <w:r w:rsidR="00492FD3" w:rsidRPr="005F58CC">
        <w:rPr>
          <w:rFonts w:ascii="Times New Roman" w:eastAsia="Times New Roman" w:hAnsi="Times New Roman" w:cs="Times New Roman"/>
          <w:color w:val="000000" w:themeColor="text1"/>
          <w:sz w:val="20"/>
          <w:szCs w:val="20"/>
          <w:lang w:eastAsia="ru-RU"/>
        </w:rPr>
        <w:t>после получения запроса от Генерального подрядчика</w:t>
      </w:r>
      <w:r w:rsidRPr="005F58CC">
        <w:rPr>
          <w:rFonts w:ascii="Times New Roman" w:eastAsia="Times New Roman" w:hAnsi="Times New Roman" w:cs="Times New Roman"/>
          <w:color w:val="000000" w:themeColor="text1"/>
          <w:sz w:val="20"/>
          <w:szCs w:val="20"/>
          <w:lang w:eastAsia="ru-RU"/>
        </w:rPr>
        <w:t>. В случае нецелевого использования авансовых средств Подрядчик возвращает в полном объеме сумму аванса на расчетный счет Генерального подрядчика и оплачивает проценты за пользование чужими денежными средствами в соответствии со статьей 395 ГК РФ с момента перечисления авансовых платежей на расчетный счет Подрядчика.</w:t>
      </w:r>
    </w:p>
    <w:p w14:paraId="40AFD4DF" w14:textId="4926BB2B" w:rsidR="00545F41" w:rsidRPr="005F58CC" w:rsidRDefault="00716CBD"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w:t>
      </w:r>
      <w:r w:rsidR="001867B1" w:rsidRPr="005F58CC">
        <w:rPr>
          <w:rFonts w:ascii="Times New Roman" w:eastAsia="Times New Roman" w:hAnsi="Times New Roman" w:cs="Times New Roman"/>
          <w:color w:val="000000" w:themeColor="text1"/>
          <w:sz w:val="20"/>
          <w:szCs w:val="20"/>
          <w:lang w:eastAsia="ru-RU"/>
        </w:rPr>
        <w:t>1</w:t>
      </w:r>
      <w:r w:rsidRPr="005F58CC">
        <w:rPr>
          <w:rFonts w:ascii="Times New Roman" w:eastAsia="Times New Roman" w:hAnsi="Times New Roman" w:cs="Times New Roman"/>
          <w:color w:val="000000" w:themeColor="text1"/>
          <w:sz w:val="20"/>
          <w:szCs w:val="20"/>
          <w:lang w:eastAsia="ru-RU"/>
        </w:rPr>
        <w:t>.</w:t>
      </w:r>
      <w:r w:rsidR="00FB06F4" w:rsidRPr="005F58CC">
        <w:rPr>
          <w:rFonts w:ascii="Times New Roman" w:eastAsia="Times New Roman" w:hAnsi="Times New Roman" w:cs="Times New Roman"/>
          <w:color w:val="000000" w:themeColor="text1"/>
          <w:sz w:val="20"/>
          <w:szCs w:val="20"/>
          <w:lang w:eastAsia="ru-RU"/>
        </w:rPr>
        <w:t>25</w:t>
      </w:r>
      <w:r w:rsidRPr="005F58CC">
        <w:rPr>
          <w:rFonts w:ascii="Times New Roman" w:eastAsia="Times New Roman" w:hAnsi="Times New Roman" w:cs="Times New Roman"/>
          <w:color w:val="000000" w:themeColor="text1"/>
          <w:sz w:val="20"/>
          <w:szCs w:val="20"/>
          <w:lang w:eastAsia="ru-RU"/>
        </w:rPr>
        <w:t xml:space="preserve">. После </w:t>
      </w:r>
      <w:r w:rsidR="004B61C3" w:rsidRPr="005F58CC">
        <w:rPr>
          <w:rFonts w:ascii="Times New Roman" w:eastAsia="Times New Roman" w:hAnsi="Times New Roman" w:cs="Times New Roman"/>
          <w:color w:val="000000" w:themeColor="text1"/>
          <w:sz w:val="20"/>
          <w:szCs w:val="20"/>
          <w:lang w:eastAsia="ru-RU"/>
        </w:rPr>
        <w:t>подписания акта о завершении</w:t>
      </w:r>
      <w:r w:rsidRPr="005F58CC">
        <w:rPr>
          <w:rFonts w:ascii="Times New Roman" w:eastAsia="Times New Roman" w:hAnsi="Times New Roman" w:cs="Times New Roman"/>
          <w:color w:val="000000" w:themeColor="text1"/>
          <w:sz w:val="20"/>
          <w:szCs w:val="20"/>
          <w:lang w:eastAsia="ru-RU"/>
        </w:rPr>
        <w:t xml:space="preserve"> работ по Договору, либо при расторжен</w:t>
      </w:r>
      <w:r w:rsidR="002C6066" w:rsidRPr="005F58CC">
        <w:rPr>
          <w:rFonts w:ascii="Times New Roman" w:eastAsia="Times New Roman" w:hAnsi="Times New Roman" w:cs="Times New Roman"/>
          <w:color w:val="000000" w:themeColor="text1"/>
          <w:sz w:val="20"/>
          <w:szCs w:val="20"/>
          <w:lang w:eastAsia="ru-RU"/>
        </w:rPr>
        <w:t>ии настоящего Договора в течение</w:t>
      </w:r>
      <w:r w:rsidRPr="005F58CC">
        <w:rPr>
          <w:rFonts w:ascii="Times New Roman" w:eastAsia="Times New Roman" w:hAnsi="Times New Roman" w:cs="Times New Roman"/>
          <w:color w:val="000000" w:themeColor="text1"/>
          <w:sz w:val="20"/>
          <w:szCs w:val="20"/>
          <w:lang w:eastAsia="ru-RU"/>
        </w:rPr>
        <w:t xml:space="preserve"> 5 (пяти) календарных дней освободить строительную площадку от принадлежащего Подрядчику (находящегося в собственности или арендуемого у третьих лиц) имущества, а рабочие места и территорию от строительного и бытового мусора со складированием в установленных Генеральным подрядчиком местах. </w:t>
      </w:r>
      <w:r w:rsidR="004B61C3" w:rsidRPr="005F58CC">
        <w:rPr>
          <w:rFonts w:ascii="Times New Roman" w:eastAsia="Times New Roman" w:hAnsi="Times New Roman" w:cs="Times New Roman"/>
          <w:color w:val="000000" w:themeColor="text1"/>
          <w:sz w:val="20"/>
          <w:szCs w:val="20"/>
          <w:lang w:eastAsia="ru-RU"/>
        </w:rPr>
        <w:t>В случае наложения проверяющими органами штрафов за неправильное складирование материалов или неубранный мусор, расходы на оплату штрафов возлагаются на Подрядчика.</w:t>
      </w:r>
    </w:p>
    <w:p w14:paraId="63881863" w14:textId="2AE81516" w:rsidR="00715CF0" w:rsidRPr="005F58CC" w:rsidRDefault="001867B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FB06F4" w:rsidRPr="005F58CC">
        <w:rPr>
          <w:rFonts w:ascii="Times New Roman" w:eastAsia="Times New Roman" w:hAnsi="Times New Roman" w:cs="Times New Roman"/>
          <w:color w:val="000000" w:themeColor="text1"/>
          <w:sz w:val="20"/>
          <w:szCs w:val="20"/>
          <w:lang w:eastAsia="ru-RU"/>
        </w:rPr>
        <w:t>.26</w:t>
      </w:r>
      <w:r w:rsidR="00715CF0" w:rsidRPr="005F58CC">
        <w:rPr>
          <w:rFonts w:ascii="Times New Roman" w:eastAsia="Times New Roman" w:hAnsi="Times New Roman" w:cs="Times New Roman"/>
          <w:color w:val="000000" w:themeColor="text1"/>
          <w:sz w:val="20"/>
          <w:szCs w:val="20"/>
          <w:lang w:eastAsia="ru-RU"/>
        </w:rPr>
        <w:t xml:space="preserve">. Обеспечить присутствие представителя при передаче строительной площадке Подрядчику, выполняющему следующий этап работ. </w:t>
      </w:r>
      <w:r w:rsidR="004E2ABF" w:rsidRPr="005F58CC">
        <w:rPr>
          <w:rFonts w:ascii="Times New Roman" w:eastAsia="Times New Roman" w:hAnsi="Times New Roman" w:cs="Times New Roman"/>
          <w:color w:val="000000" w:themeColor="text1"/>
          <w:sz w:val="20"/>
          <w:szCs w:val="20"/>
          <w:lang w:eastAsia="ru-RU"/>
        </w:rPr>
        <w:t>При выявлении</w:t>
      </w:r>
      <w:r w:rsidR="00715CF0" w:rsidRPr="005F58CC">
        <w:rPr>
          <w:rFonts w:ascii="Times New Roman" w:eastAsia="Times New Roman" w:hAnsi="Times New Roman" w:cs="Times New Roman"/>
          <w:color w:val="000000" w:themeColor="text1"/>
          <w:sz w:val="20"/>
          <w:szCs w:val="20"/>
          <w:lang w:eastAsia="ru-RU"/>
        </w:rPr>
        <w:t xml:space="preserve"> дефектов, при которых невозможно проведение следующего этапа работ, Подрядчик обязуется устранить выявленные дефекты за свой счет в согласованный с Генеральным подрядчиком </w:t>
      </w:r>
      <w:r w:rsidR="005C6C32" w:rsidRPr="005F58CC">
        <w:rPr>
          <w:rFonts w:ascii="Times New Roman" w:eastAsia="Times New Roman" w:hAnsi="Times New Roman" w:cs="Times New Roman"/>
          <w:color w:val="000000" w:themeColor="text1"/>
          <w:sz w:val="20"/>
          <w:szCs w:val="20"/>
          <w:lang w:eastAsia="ru-RU"/>
        </w:rPr>
        <w:t>срок,</w:t>
      </w:r>
      <w:r w:rsidR="00715CF0" w:rsidRPr="005F58CC">
        <w:rPr>
          <w:rFonts w:ascii="Times New Roman" w:eastAsia="Times New Roman" w:hAnsi="Times New Roman" w:cs="Times New Roman"/>
          <w:color w:val="000000" w:themeColor="text1"/>
          <w:sz w:val="20"/>
          <w:szCs w:val="20"/>
          <w:lang w:eastAsia="ru-RU"/>
        </w:rPr>
        <w:t xml:space="preserve"> о чем Сторонами подписывается акт. Генеральный подрядчик вправе устранить дефекты своими силами или привлечь третье лицо для их устранения с полной оплатой выполненных работ за счет Подрядчика, допустившего нарушения.</w:t>
      </w:r>
    </w:p>
    <w:p w14:paraId="690D8989" w14:textId="71AFF66F" w:rsidR="00545F41" w:rsidRPr="005F58CC" w:rsidRDefault="00716CBD"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w:t>
      </w:r>
      <w:r w:rsidR="00545F41" w:rsidRPr="005F58CC">
        <w:rPr>
          <w:rFonts w:ascii="Times New Roman" w:eastAsia="Times New Roman" w:hAnsi="Times New Roman" w:cs="Times New Roman"/>
          <w:color w:val="000000" w:themeColor="text1"/>
          <w:sz w:val="20"/>
          <w:szCs w:val="20"/>
          <w:lang w:eastAsia="ru-RU"/>
        </w:rPr>
        <w:t>1</w:t>
      </w:r>
      <w:r w:rsidRPr="005F58CC">
        <w:rPr>
          <w:rFonts w:ascii="Times New Roman" w:eastAsia="Times New Roman" w:hAnsi="Times New Roman" w:cs="Times New Roman"/>
          <w:color w:val="000000" w:themeColor="text1"/>
          <w:sz w:val="20"/>
          <w:szCs w:val="20"/>
          <w:lang w:eastAsia="ru-RU"/>
        </w:rPr>
        <w:t>.</w:t>
      </w:r>
      <w:r w:rsidR="00FB06F4" w:rsidRPr="005F58CC">
        <w:rPr>
          <w:rFonts w:ascii="Times New Roman" w:eastAsia="Times New Roman" w:hAnsi="Times New Roman" w:cs="Times New Roman"/>
          <w:color w:val="000000" w:themeColor="text1"/>
          <w:sz w:val="20"/>
          <w:szCs w:val="20"/>
          <w:lang w:eastAsia="ru-RU"/>
        </w:rPr>
        <w:t>27</w:t>
      </w:r>
      <w:r w:rsidR="00EC68E1" w:rsidRPr="005F58CC">
        <w:rPr>
          <w:rFonts w:ascii="Times New Roman" w:eastAsia="Times New Roman" w:hAnsi="Times New Roman" w:cs="Times New Roman"/>
          <w:color w:val="000000" w:themeColor="text1"/>
          <w:sz w:val="20"/>
          <w:szCs w:val="20"/>
          <w:lang w:eastAsia="ru-RU"/>
        </w:rPr>
        <w:t>.</w:t>
      </w:r>
      <w:r w:rsidRPr="005F58CC">
        <w:rPr>
          <w:rFonts w:ascii="Times New Roman" w:eastAsia="Times New Roman" w:hAnsi="Times New Roman" w:cs="Times New Roman"/>
          <w:color w:val="000000" w:themeColor="text1"/>
          <w:sz w:val="20"/>
          <w:szCs w:val="20"/>
          <w:lang w:eastAsia="ru-RU"/>
        </w:rPr>
        <w:t xml:space="preserve"> </w:t>
      </w:r>
      <w:r w:rsidR="00EC68E1" w:rsidRPr="005F58CC">
        <w:rPr>
          <w:rFonts w:ascii="Times New Roman" w:eastAsia="Times New Roman" w:hAnsi="Times New Roman" w:cs="Times New Roman"/>
          <w:color w:val="000000" w:themeColor="text1"/>
          <w:sz w:val="20"/>
          <w:szCs w:val="20"/>
          <w:lang w:eastAsia="ru-RU"/>
        </w:rPr>
        <w:t>О</w:t>
      </w:r>
      <w:r w:rsidRPr="005F58CC">
        <w:rPr>
          <w:rFonts w:ascii="Times New Roman" w:eastAsia="Times New Roman" w:hAnsi="Times New Roman" w:cs="Times New Roman"/>
          <w:color w:val="000000" w:themeColor="text1"/>
          <w:sz w:val="20"/>
          <w:szCs w:val="20"/>
          <w:lang w:eastAsia="ru-RU"/>
        </w:rPr>
        <w:t>твечать за действия/бездействия сотрудников</w:t>
      </w:r>
      <w:r w:rsidR="00281F78" w:rsidRPr="005F58CC">
        <w:rPr>
          <w:rFonts w:ascii="Times New Roman" w:eastAsia="Times New Roman" w:hAnsi="Times New Roman" w:cs="Times New Roman"/>
          <w:color w:val="000000" w:themeColor="text1"/>
          <w:sz w:val="20"/>
          <w:szCs w:val="20"/>
          <w:lang w:eastAsia="ru-RU"/>
        </w:rPr>
        <w:t xml:space="preserve"> </w:t>
      </w:r>
      <w:r w:rsidRPr="005F58CC">
        <w:rPr>
          <w:rFonts w:ascii="Times New Roman" w:eastAsia="Times New Roman" w:hAnsi="Times New Roman" w:cs="Times New Roman"/>
          <w:color w:val="000000" w:themeColor="text1"/>
          <w:sz w:val="20"/>
          <w:szCs w:val="20"/>
          <w:lang w:eastAsia="ru-RU"/>
        </w:rPr>
        <w:t xml:space="preserve">(рабочих) Подрядчика в случае направления претензий, предписаний, штрафов и применения иных санкций со стороны третьих лиц, государственных органов, органов местного самоуправления за нарушения законодательства, а также вред, причиненный личности или имуществу в результате противоправных действий/бездействий сотрудников (рабочих) Подрядчика, на основании ст. 1064, 1068 ГК РФ. </w:t>
      </w:r>
    </w:p>
    <w:p w14:paraId="0E2994B4" w14:textId="304AA955" w:rsidR="00545F41" w:rsidRPr="005F58CC" w:rsidRDefault="00545F41" w:rsidP="00B9044D">
      <w:pPr>
        <w:ind w:left="-851" w:firstLine="284"/>
        <w:jc w:val="both"/>
        <w:rPr>
          <w:rFonts w:ascii="Times New Roman" w:hAnsi="Times New Roman"/>
          <w:sz w:val="20"/>
          <w:szCs w:val="20"/>
        </w:rPr>
      </w:pPr>
      <w:r w:rsidRPr="005F58CC">
        <w:rPr>
          <w:rFonts w:ascii="Times New Roman" w:eastAsia="Times New Roman" w:hAnsi="Times New Roman" w:cs="Times New Roman"/>
          <w:color w:val="000000" w:themeColor="text1"/>
          <w:sz w:val="20"/>
          <w:szCs w:val="20"/>
          <w:lang w:eastAsia="ru-RU"/>
        </w:rPr>
        <w:t>5.1.</w:t>
      </w:r>
      <w:r w:rsidR="00FB06F4" w:rsidRPr="005F58CC">
        <w:rPr>
          <w:rFonts w:ascii="Times New Roman" w:eastAsia="Times New Roman" w:hAnsi="Times New Roman" w:cs="Times New Roman"/>
          <w:color w:val="000000" w:themeColor="text1"/>
          <w:sz w:val="20"/>
          <w:szCs w:val="20"/>
          <w:lang w:eastAsia="ru-RU"/>
        </w:rPr>
        <w:t>28</w:t>
      </w:r>
      <w:r w:rsidR="00716CBD" w:rsidRPr="005F58CC">
        <w:rPr>
          <w:rFonts w:ascii="Times New Roman" w:eastAsia="Times New Roman" w:hAnsi="Times New Roman" w:cs="Times New Roman"/>
          <w:color w:val="000000" w:themeColor="text1"/>
          <w:sz w:val="20"/>
          <w:szCs w:val="20"/>
          <w:lang w:eastAsia="ru-RU"/>
        </w:rPr>
        <w:t xml:space="preserve">. </w:t>
      </w:r>
      <w:r w:rsidRPr="005F58CC">
        <w:rPr>
          <w:rFonts w:ascii="Times New Roman" w:eastAsia="Times New Roman" w:hAnsi="Times New Roman"/>
          <w:color w:val="000000" w:themeColor="text1"/>
          <w:sz w:val="20"/>
          <w:szCs w:val="20"/>
          <w:lang w:eastAsia="ru-RU"/>
        </w:rPr>
        <w:t>В случае привлечения иностранных рабочих</w:t>
      </w:r>
      <w:r w:rsidRPr="005F58CC">
        <w:rPr>
          <w:rFonts w:ascii="Times New Roman" w:hAnsi="Times New Roman"/>
          <w:sz w:val="20"/>
          <w:szCs w:val="20"/>
        </w:rPr>
        <w:t xml:space="preserve"> из стран ближнего и дальнего зарубежья </w:t>
      </w:r>
      <w:r w:rsidR="00B9044D" w:rsidRPr="005F58CC">
        <w:rPr>
          <w:rFonts w:ascii="Times New Roman" w:hAnsi="Times New Roman"/>
          <w:sz w:val="20"/>
          <w:szCs w:val="20"/>
        </w:rPr>
        <w:t>П</w:t>
      </w:r>
      <w:r w:rsidRPr="005F58CC">
        <w:rPr>
          <w:rFonts w:ascii="Times New Roman" w:hAnsi="Times New Roman"/>
          <w:sz w:val="20"/>
          <w:szCs w:val="20"/>
        </w:rPr>
        <w:t xml:space="preserve">одрядчик </w:t>
      </w:r>
      <w:r w:rsidR="00EC68E1" w:rsidRPr="005F58CC">
        <w:rPr>
          <w:rFonts w:ascii="Times New Roman" w:hAnsi="Times New Roman"/>
          <w:sz w:val="20"/>
          <w:szCs w:val="20"/>
        </w:rPr>
        <w:t>несет</w:t>
      </w:r>
      <w:r w:rsidRPr="005F58CC">
        <w:rPr>
          <w:rFonts w:ascii="Times New Roman" w:hAnsi="Times New Roman"/>
          <w:sz w:val="20"/>
          <w:szCs w:val="20"/>
        </w:rPr>
        <w:t xml:space="preserve"> ответственность за оформление официального разрешения на привлечение таких рабочих в установленном действующим законодательством порядке. Привлечение иностранной рабочей силы </w:t>
      </w:r>
      <w:r w:rsidR="00281F78" w:rsidRPr="005F58CC">
        <w:rPr>
          <w:rFonts w:ascii="Times New Roman" w:hAnsi="Times New Roman"/>
          <w:sz w:val="20"/>
          <w:szCs w:val="20"/>
        </w:rPr>
        <w:t>П</w:t>
      </w:r>
      <w:r w:rsidRPr="005F58CC">
        <w:rPr>
          <w:rFonts w:ascii="Times New Roman" w:hAnsi="Times New Roman"/>
          <w:sz w:val="20"/>
          <w:szCs w:val="20"/>
        </w:rPr>
        <w:t xml:space="preserve">одрядчиком осуществляется на основании письменного разрешения Генерального подрядчика. В целях получения такого разрешения </w:t>
      </w:r>
      <w:r w:rsidR="00281F78" w:rsidRPr="005F58CC">
        <w:rPr>
          <w:rFonts w:ascii="Times New Roman" w:hAnsi="Times New Roman"/>
          <w:sz w:val="20"/>
          <w:szCs w:val="20"/>
        </w:rPr>
        <w:t>П</w:t>
      </w:r>
      <w:r w:rsidRPr="005F58CC">
        <w:rPr>
          <w:rFonts w:ascii="Times New Roman" w:hAnsi="Times New Roman"/>
          <w:sz w:val="20"/>
          <w:szCs w:val="20"/>
        </w:rPr>
        <w:t xml:space="preserve">одрядчик направляет Генеральному подрядчику письменный запрос о возможности использования иностранной рабочей силы с указанием следующих данных: Ф.И.О. иностранных работников, страна гражданином (подданным) которой является иностранный работник, сведения о наличии разрешения на работу на территории РФ. </w:t>
      </w:r>
    </w:p>
    <w:p w14:paraId="1EAA8128" w14:textId="59F616BD" w:rsidR="00545F41" w:rsidRPr="005F58CC" w:rsidRDefault="00545F4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hAnsi="Times New Roman"/>
          <w:sz w:val="20"/>
          <w:szCs w:val="20"/>
        </w:rPr>
        <w:t>Все предписания государственных органов в части действующего законодательства о привлечении иностранной рабочей силы, миграционного законодательства, паспортно-визового режима, должны неукоснительно соблюдаться Подрядчиком в отношении привлекаемых работников. Подрядчик несет ответственность за наличие у него разрешений на привлечение иностранных работников, наличие у привлекаемых иностранных работников разрешений на работу, регистрации по месту жительства (месту пребывания) в соответствии с действующим законодательством, а так же за соблюдение требований действующего законодательства в части обязательного уведомления органа миграционной службы, органа по вопросам занятости населения, а так же налогового органа о привлечении к трудовой деятельности иностранного гражданина. Подрядчик несет все затраты, возникающие в этой связи для Генерального подрядчика или Застройщика, включая штрафы, налагаемые соответствующими инстанциями, в полном объеме.</w:t>
      </w:r>
    </w:p>
    <w:p w14:paraId="2D33C7B6" w14:textId="3F06A437" w:rsidR="00545F41" w:rsidRPr="005F58CC" w:rsidRDefault="00545F4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5.1</w:t>
      </w:r>
      <w:r w:rsidR="00716CBD" w:rsidRPr="005F58CC">
        <w:rPr>
          <w:rFonts w:ascii="Times New Roman" w:eastAsia="Times New Roman" w:hAnsi="Times New Roman" w:cs="Times New Roman"/>
          <w:color w:val="000000" w:themeColor="text1"/>
          <w:sz w:val="20"/>
          <w:szCs w:val="20"/>
          <w:lang w:eastAsia="ru-RU"/>
        </w:rPr>
        <w:t>.</w:t>
      </w:r>
      <w:r w:rsidR="00FB06F4" w:rsidRPr="005F58CC">
        <w:rPr>
          <w:rFonts w:ascii="Times New Roman" w:eastAsia="Times New Roman" w:hAnsi="Times New Roman" w:cs="Times New Roman"/>
          <w:color w:val="000000" w:themeColor="text1"/>
          <w:sz w:val="20"/>
          <w:szCs w:val="20"/>
          <w:lang w:eastAsia="ru-RU"/>
        </w:rPr>
        <w:t>29</w:t>
      </w:r>
      <w:r w:rsidRPr="005F58CC">
        <w:rPr>
          <w:rFonts w:ascii="Times New Roman" w:eastAsia="Times New Roman" w:hAnsi="Times New Roman" w:cs="Times New Roman"/>
          <w:color w:val="000000" w:themeColor="text1"/>
          <w:sz w:val="20"/>
          <w:szCs w:val="20"/>
          <w:lang w:eastAsia="ru-RU"/>
        </w:rPr>
        <w:t xml:space="preserve">. </w:t>
      </w:r>
      <w:r w:rsidR="00EC68E1" w:rsidRPr="005F58CC">
        <w:rPr>
          <w:rFonts w:ascii="Times New Roman" w:eastAsia="Times New Roman" w:hAnsi="Times New Roman" w:cs="Times New Roman"/>
          <w:color w:val="000000" w:themeColor="text1"/>
          <w:sz w:val="20"/>
          <w:szCs w:val="20"/>
          <w:lang w:eastAsia="ru-RU"/>
        </w:rPr>
        <w:t>П</w:t>
      </w:r>
      <w:r w:rsidRPr="005F58CC">
        <w:rPr>
          <w:rFonts w:ascii="Times New Roman" w:eastAsia="Times New Roman" w:hAnsi="Times New Roman" w:cs="Times New Roman"/>
          <w:color w:val="000000" w:themeColor="text1"/>
          <w:sz w:val="20"/>
          <w:szCs w:val="20"/>
          <w:lang w:eastAsia="ru-RU"/>
        </w:rPr>
        <w:t>ринимать участие в</w:t>
      </w:r>
      <w:r w:rsidR="00EC68E1" w:rsidRPr="005F58CC">
        <w:rPr>
          <w:rFonts w:ascii="Times New Roman" w:eastAsia="Times New Roman" w:hAnsi="Times New Roman" w:cs="Times New Roman"/>
          <w:color w:val="000000" w:themeColor="text1"/>
          <w:sz w:val="20"/>
          <w:szCs w:val="20"/>
          <w:lang w:eastAsia="ru-RU"/>
        </w:rPr>
        <w:t xml:space="preserve"> еженедельных</w:t>
      </w:r>
      <w:r w:rsidRPr="005F58CC">
        <w:rPr>
          <w:rFonts w:ascii="Times New Roman" w:eastAsia="Times New Roman" w:hAnsi="Times New Roman" w:cs="Times New Roman"/>
          <w:color w:val="000000" w:themeColor="text1"/>
          <w:sz w:val="20"/>
          <w:szCs w:val="20"/>
          <w:lang w:eastAsia="ru-RU"/>
        </w:rPr>
        <w:t xml:space="preserve"> совещаниях, проводимых Генеральным подрядчиком/Застройщиком</w:t>
      </w:r>
      <w:r w:rsidR="00EC68E1" w:rsidRPr="005F58CC">
        <w:rPr>
          <w:rFonts w:ascii="Times New Roman" w:eastAsia="Times New Roman" w:hAnsi="Times New Roman" w:cs="Times New Roman"/>
          <w:color w:val="000000" w:themeColor="text1"/>
          <w:sz w:val="20"/>
          <w:szCs w:val="20"/>
          <w:lang w:eastAsia="ru-RU"/>
        </w:rPr>
        <w:t xml:space="preserve"> </w:t>
      </w:r>
      <w:r w:rsidRPr="005F58CC">
        <w:rPr>
          <w:rFonts w:ascii="Times New Roman" w:eastAsia="Times New Roman" w:hAnsi="Times New Roman" w:cs="Times New Roman"/>
          <w:color w:val="000000" w:themeColor="text1"/>
          <w:sz w:val="20"/>
          <w:szCs w:val="20"/>
          <w:lang w:eastAsia="ru-RU"/>
        </w:rPr>
        <w:t>для согласования вопросов, возникающи</w:t>
      </w:r>
      <w:r w:rsidR="00EC68E1" w:rsidRPr="005F58CC">
        <w:rPr>
          <w:rFonts w:ascii="Times New Roman" w:eastAsia="Times New Roman" w:hAnsi="Times New Roman" w:cs="Times New Roman"/>
          <w:color w:val="000000" w:themeColor="text1"/>
          <w:sz w:val="20"/>
          <w:szCs w:val="20"/>
          <w:lang w:eastAsia="ru-RU"/>
        </w:rPr>
        <w:t>х в процессе производства работ,</w:t>
      </w:r>
      <w:r w:rsidRPr="005F58CC">
        <w:rPr>
          <w:rFonts w:ascii="Times New Roman" w:eastAsia="Times New Roman" w:hAnsi="Times New Roman" w:cs="Times New Roman"/>
          <w:color w:val="000000" w:themeColor="text1"/>
          <w:sz w:val="20"/>
          <w:szCs w:val="20"/>
          <w:lang w:eastAsia="ru-RU"/>
        </w:rPr>
        <w:t xml:space="preserve"> своевременно подписывать протоколы совещаний и в установленные сроки выполнять решения, утвержденные с</w:t>
      </w:r>
      <w:r w:rsidR="00EC68E1" w:rsidRPr="005F58CC">
        <w:rPr>
          <w:rFonts w:ascii="Times New Roman" w:eastAsia="Times New Roman" w:hAnsi="Times New Roman" w:cs="Times New Roman"/>
          <w:color w:val="000000" w:themeColor="text1"/>
          <w:sz w:val="20"/>
          <w:szCs w:val="20"/>
          <w:lang w:eastAsia="ru-RU"/>
        </w:rPr>
        <w:t>торонами в протоколах совещаний,</w:t>
      </w:r>
      <w:r w:rsidRPr="005F58CC">
        <w:rPr>
          <w:rFonts w:ascii="Times New Roman" w:eastAsia="Times New Roman" w:hAnsi="Times New Roman" w:cs="Times New Roman"/>
          <w:color w:val="000000" w:themeColor="text1"/>
          <w:sz w:val="20"/>
          <w:szCs w:val="20"/>
          <w:lang w:eastAsia="ru-RU"/>
        </w:rPr>
        <w:t xml:space="preserve"> выполнять указания Генерального подрядчика о способе и качестве выполнения работ, своевременно направлять уведомления Генеральному подрядчику, предоставлять запрашиваемую Генеральным подрядчиком информацию или документацию по выполняемым работам.</w:t>
      </w:r>
      <w:r w:rsidR="004B61C3" w:rsidRPr="005F58CC">
        <w:rPr>
          <w:rFonts w:ascii="Times New Roman" w:eastAsia="Times New Roman" w:hAnsi="Times New Roman" w:cs="Times New Roman"/>
          <w:color w:val="000000" w:themeColor="text1"/>
          <w:sz w:val="20"/>
          <w:szCs w:val="20"/>
          <w:lang w:eastAsia="ru-RU"/>
        </w:rPr>
        <w:t xml:space="preserve"> О времени и месте проведения совещания Генеральный подрядчик уведомляет Подрядчика посредством направления уведомления на электронную почту, либо СМС-уведомления. </w:t>
      </w:r>
    </w:p>
    <w:p w14:paraId="5CFBA542" w14:textId="112858C7" w:rsidR="00545F41" w:rsidRPr="005F58CC" w:rsidRDefault="00545F41" w:rsidP="00B9044D">
      <w:pPr>
        <w:ind w:left="-851" w:firstLine="284"/>
        <w:jc w:val="both"/>
        <w:rPr>
          <w:rFonts w:ascii="Times New Roman" w:hAnsi="Times New Roman" w:cs="Times New Roman"/>
          <w:sz w:val="20"/>
          <w:szCs w:val="20"/>
        </w:rPr>
      </w:pPr>
      <w:r w:rsidRPr="005F58CC">
        <w:rPr>
          <w:rFonts w:ascii="Times New Roman" w:eastAsia="Times New Roman" w:hAnsi="Times New Roman" w:cs="Times New Roman"/>
          <w:color w:val="000000" w:themeColor="text1"/>
          <w:sz w:val="20"/>
          <w:szCs w:val="20"/>
          <w:lang w:eastAsia="ru-RU"/>
        </w:rPr>
        <w:t>5.1.</w:t>
      </w:r>
      <w:r w:rsidR="00FB06F4" w:rsidRPr="005F58CC">
        <w:rPr>
          <w:rFonts w:ascii="Times New Roman" w:eastAsia="Times New Roman" w:hAnsi="Times New Roman" w:cs="Times New Roman"/>
          <w:color w:val="000000" w:themeColor="text1"/>
          <w:sz w:val="20"/>
          <w:szCs w:val="20"/>
          <w:lang w:eastAsia="ru-RU"/>
        </w:rPr>
        <w:t>30</w:t>
      </w:r>
      <w:r w:rsidRPr="005F58CC">
        <w:rPr>
          <w:rFonts w:ascii="Times New Roman" w:eastAsia="Times New Roman" w:hAnsi="Times New Roman" w:cs="Times New Roman"/>
          <w:color w:val="000000" w:themeColor="text1"/>
          <w:sz w:val="20"/>
          <w:szCs w:val="20"/>
          <w:lang w:eastAsia="ru-RU"/>
        </w:rPr>
        <w:t xml:space="preserve">. </w:t>
      </w:r>
      <w:r w:rsidRPr="005F58CC">
        <w:rPr>
          <w:rFonts w:ascii="Times New Roman" w:hAnsi="Times New Roman" w:cs="Times New Roman"/>
          <w:sz w:val="20"/>
          <w:szCs w:val="20"/>
        </w:rPr>
        <w:t>Обеспечить инструктаж рабочего персонала по охране труда и пожарной безопасности на строительной площадке, санитарно-гигиенических требований, электробезопасности, а также иных нормативных правовых актов, содержащих государственные нормативные требования; допускать к производству работ только лиц, имеющих необходимые допуски, обеспеченных спецодеждой, спец</w:t>
      </w:r>
      <w:r w:rsidR="00375E70" w:rsidRPr="005F58CC">
        <w:rPr>
          <w:rFonts w:ascii="Times New Roman" w:hAnsi="Times New Roman" w:cs="Times New Roman"/>
          <w:sz w:val="20"/>
          <w:szCs w:val="20"/>
        </w:rPr>
        <w:t>иальной</w:t>
      </w:r>
      <w:r w:rsidRPr="005F58CC">
        <w:rPr>
          <w:rFonts w:ascii="Times New Roman" w:hAnsi="Times New Roman" w:cs="Times New Roman"/>
          <w:sz w:val="20"/>
          <w:szCs w:val="20"/>
        </w:rPr>
        <w:t xml:space="preserve"> обувью, защитными касками и другими средствами </w:t>
      </w:r>
      <w:r w:rsidRPr="005F58CC">
        <w:rPr>
          <w:rFonts w:ascii="Times New Roman" w:hAnsi="Times New Roman" w:cs="Times New Roman"/>
          <w:noProof/>
          <w:sz w:val="20"/>
          <w:szCs w:val="20"/>
          <w:lang w:eastAsia="ru-RU"/>
        </w:rPr>
        <w:drawing>
          <wp:inline distT="0" distB="0" distL="0" distR="0" wp14:anchorId="0BD0D95A" wp14:editId="662F1A26">
            <wp:extent cx="4572" cy="4572"/>
            <wp:effectExtent l="0" t="0" r="0" b="0"/>
            <wp:docPr id="15185" name="Picture 15185"/>
            <wp:cNvGraphicFramePr/>
            <a:graphic xmlns:a="http://schemas.openxmlformats.org/drawingml/2006/main">
              <a:graphicData uri="http://schemas.openxmlformats.org/drawingml/2006/picture">
                <pic:pic xmlns:pic="http://schemas.openxmlformats.org/drawingml/2006/picture">
                  <pic:nvPicPr>
                    <pic:cNvPr id="15185" name="Picture 15185"/>
                    <pic:cNvPicPr/>
                  </pic:nvPicPr>
                  <pic:blipFill>
                    <a:blip r:embed="rId8"/>
                    <a:stretch>
                      <a:fillRect/>
                    </a:stretch>
                  </pic:blipFill>
                  <pic:spPr>
                    <a:xfrm>
                      <a:off x="0" y="0"/>
                      <a:ext cx="4572" cy="4572"/>
                    </a:xfrm>
                    <a:prstGeom prst="rect">
                      <a:avLst/>
                    </a:prstGeom>
                  </pic:spPr>
                </pic:pic>
              </a:graphicData>
            </a:graphic>
          </wp:inline>
        </w:drawing>
      </w:r>
      <w:r w:rsidRPr="005F58CC">
        <w:rPr>
          <w:rFonts w:ascii="Times New Roman" w:hAnsi="Times New Roman" w:cs="Times New Roman"/>
          <w:sz w:val="20"/>
          <w:szCs w:val="20"/>
        </w:rPr>
        <w:t>индивидуальной и коллективной защиты (и контролировать правильное их применение), а также не имеющих медицинских противопоказаний к выполняемой работе. Обеспечить обучение правилам оказания первой помощи пострадавшим и обучения по использованию (применению) средств индивидуальной защиты рабочего персонала.</w:t>
      </w:r>
    </w:p>
    <w:p w14:paraId="626E4952" w14:textId="614249C9" w:rsidR="00375E70" w:rsidRPr="005F58CC" w:rsidRDefault="00375E70" w:rsidP="00B9044D">
      <w:pPr>
        <w:shd w:val="clear" w:color="auto" w:fill="FFFFFF" w:themeFill="background1"/>
        <w:ind w:left="-851" w:firstLine="284"/>
        <w:jc w:val="both"/>
        <w:rPr>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lastRenderedPageBreak/>
        <w:t>5.1.</w:t>
      </w:r>
      <w:r w:rsidR="00FB06F4" w:rsidRPr="005F58CC">
        <w:rPr>
          <w:rStyle w:val="af"/>
          <w:rFonts w:ascii="Times New Roman" w:hAnsi="Times New Roman" w:cs="Times New Roman"/>
          <w:i w:val="0"/>
          <w:color w:val="auto"/>
          <w:sz w:val="20"/>
          <w:szCs w:val="20"/>
        </w:rPr>
        <w:t>31</w:t>
      </w:r>
      <w:r w:rsidRPr="005F58CC">
        <w:rPr>
          <w:rStyle w:val="af"/>
          <w:rFonts w:ascii="Times New Roman" w:hAnsi="Times New Roman" w:cs="Times New Roman"/>
          <w:i w:val="0"/>
          <w:color w:val="auto"/>
          <w:sz w:val="20"/>
          <w:szCs w:val="20"/>
        </w:rPr>
        <w:t>. При не</w:t>
      </w:r>
      <w:r w:rsidR="00AE7BCE" w:rsidRPr="005F58CC">
        <w:rPr>
          <w:rStyle w:val="af"/>
          <w:rFonts w:ascii="Times New Roman" w:hAnsi="Times New Roman" w:cs="Times New Roman"/>
          <w:i w:val="0"/>
          <w:color w:val="auto"/>
          <w:sz w:val="20"/>
          <w:szCs w:val="20"/>
        </w:rPr>
        <w:t>обходимости заключить договор с предварительно согласованной Генеральным подрядчиком</w:t>
      </w:r>
      <w:r w:rsidRPr="005F58CC">
        <w:rPr>
          <w:rStyle w:val="af"/>
          <w:rFonts w:ascii="Times New Roman" w:hAnsi="Times New Roman" w:cs="Times New Roman"/>
          <w:i w:val="0"/>
          <w:color w:val="auto"/>
          <w:sz w:val="20"/>
          <w:szCs w:val="20"/>
        </w:rPr>
        <w:t xml:space="preserve"> специализированной организацией на</w:t>
      </w:r>
      <w:r w:rsidR="008349E1" w:rsidRPr="005F58CC">
        <w:rPr>
          <w:rStyle w:val="af"/>
          <w:rFonts w:ascii="Times New Roman" w:hAnsi="Times New Roman" w:cs="Times New Roman"/>
          <w:i w:val="0"/>
          <w:color w:val="auto"/>
          <w:sz w:val="20"/>
          <w:szCs w:val="20"/>
        </w:rPr>
        <w:t xml:space="preserve"> ведение лабораторного контроля,</w:t>
      </w:r>
      <w:r w:rsidRPr="005F58CC">
        <w:rPr>
          <w:rStyle w:val="af"/>
          <w:rFonts w:ascii="Times New Roman" w:hAnsi="Times New Roman" w:cs="Times New Roman"/>
          <w:i w:val="0"/>
          <w:color w:val="auto"/>
          <w:sz w:val="20"/>
          <w:szCs w:val="20"/>
        </w:rPr>
        <w:t xml:space="preserve"> </w:t>
      </w:r>
      <w:r w:rsidR="008349E1" w:rsidRPr="005F58CC">
        <w:rPr>
          <w:rStyle w:val="af"/>
          <w:rFonts w:ascii="Times New Roman" w:hAnsi="Times New Roman" w:cs="Times New Roman"/>
          <w:i w:val="0"/>
          <w:color w:val="auto"/>
          <w:sz w:val="20"/>
          <w:szCs w:val="20"/>
        </w:rPr>
        <w:t>п</w:t>
      </w:r>
      <w:r w:rsidRPr="005F58CC">
        <w:rPr>
          <w:rStyle w:val="af"/>
          <w:rFonts w:ascii="Times New Roman" w:hAnsi="Times New Roman" w:cs="Times New Roman"/>
          <w:i w:val="0"/>
          <w:color w:val="auto"/>
          <w:sz w:val="20"/>
          <w:szCs w:val="20"/>
        </w:rPr>
        <w:t>роизводить за свой счет все необходимые лабораторные испытания. Результаты лабораторных испытаний предоставлять в составе исполнительной документации.</w:t>
      </w:r>
    </w:p>
    <w:p w14:paraId="3BFFB67E" w14:textId="22307487" w:rsidR="00375E70" w:rsidRPr="005F58CC" w:rsidRDefault="00375E70" w:rsidP="00B9044D">
      <w:pPr>
        <w:shd w:val="clear" w:color="auto" w:fill="FFFFFF" w:themeFill="background1"/>
        <w:ind w:left="-851" w:firstLine="284"/>
        <w:jc w:val="both"/>
        <w:rPr>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t>5.1.</w:t>
      </w:r>
      <w:r w:rsidR="00FB06F4" w:rsidRPr="005F58CC">
        <w:rPr>
          <w:rStyle w:val="af"/>
          <w:rFonts w:ascii="Times New Roman" w:hAnsi="Times New Roman" w:cs="Times New Roman"/>
          <w:i w:val="0"/>
          <w:color w:val="auto"/>
          <w:sz w:val="20"/>
          <w:szCs w:val="20"/>
        </w:rPr>
        <w:t>32</w:t>
      </w:r>
      <w:r w:rsidRPr="005F58CC">
        <w:rPr>
          <w:rStyle w:val="af"/>
          <w:rFonts w:ascii="Times New Roman" w:hAnsi="Times New Roman" w:cs="Times New Roman"/>
          <w:i w:val="0"/>
          <w:color w:val="auto"/>
          <w:sz w:val="20"/>
          <w:szCs w:val="20"/>
        </w:rPr>
        <w:t>. За свой счет</w:t>
      </w:r>
      <w:r w:rsidR="00492FD3" w:rsidRPr="005F58CC">
        <w:rPr>
          <w:rStyle w:val="af"/>
          <w:rFonts w:ascii="Times New Roman" w:hAnsi="Times New Roman" w:cs="Times New Roman"/>
          <w:i w:val="0"/>
          <w:color w:val="auto"/>
          <w:sz w:val="20"/>
          <w:szCs w:val="20"/>
        </w:rPr>
        <w:t xml:space="preserve"> приобрести,</w:t>
      </w:r>
      <w:r w:rsidRPr="005F58CC">
        <w:rPr>
          <w:rStyle w:val="af"/>
          <w:rFonts w:ascii="Times New Roman" w:hAnsi="Times New Roman" w:cs="Times New Roman"/>
          <w:i w:val="0"/>
          <w:color w:val="auto"/>
          <w:sz w:val="20"/>
          <w:szCs w:val="20"/>
        </w:rPr>
        <w:t xml:space="preserve"> смонтировать </w:t>
      </w:r>
      <w:r w:rsidR="00AE7BCE" w:rsidRPr="005F58CC">
        <w:rPr>
          <w:rStyle w:val="af"/>
          <w:rFonts w:ascii="Times New Roman" w:hAnsi="Times New Roman" w:cs="Times New Roman"/>
          <w:i w:val="0"/>
          <w:color w:val="auto"/>
          <w:sz w:val="20"/>
          <w:szCs w:val="20"/>
        </w:rPr>
        <w:t>и установить строительные леса/</w:t>
      </w:r>
      <w:r w:rsidRPr="005F58CC">
        <w:rPr>
          <w:rStyle w:val="af"/>
          <w:rFonts w:ascii="Times New Roman" w:hAnsi="Times New Roman" w:cs="Times New Roman"/>
          <w:i w:val="0"/>
          <w:color w:val="auto"/>
          <w:sz w:val="20"/>
          <w:szCs w:val="20"/>
        </w:rPr>
        <w:t xml:space="preserve">все необходимые защитные ограждения/сигнальные ограждения, настилы и знаки безопасности опасных производственных зон Объекта, в соответствии с требованиями норм производственной безопасности и охраны труда. Вышеуказанные ограждения должны находится на Объекте на весь период проведения работ. </w:t>
      </w:r>
    </w:p>
    <w:p w14:paraId="5C08C23C" w14:textId="078D2628" w:rsidR="00375E70" w:rsidRPr="005F58CC" w:rsidRDefault="00375E70" w:rsidP="00B9044D">
      <w:pPr>
        <w:shd w:val="clear" w:color="auto" w:fill="FFFFFF" w:themeFill="background1"/>
        <w:ind w:left="-851" w:firstLine="284"/>
        <w:jc w:val="both"/>
        <w:rPr>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t>5.1.</w:t>
      </w:r>
      <w:r w:rsidR="00FB06F4" w:rsidRPr="005F58CC">
        <w:rPr>
          <w:rStyle w:val="af"/>
          <w:rFonts w:ascii="Times New Roman" w:hAnsi="Times New Roman" w:cs="Times New Roman"/>
          <w:i w:val="0"/>
          <w:color w:val="auto"/>
          <w:sz w:val="20"/>
          <w:szCs w:val="20"/>
        </w:rPr>
        <w:t>33</w:t>
      </w:r>
      <w:r w:rsidRPr="005F58CC">
        <w:rPr>
          <w:rStyle w:val="af"/>
          <w:rFonts w:ascii="Times New Roman" w:hAnsi="Times New Roman" w:cs="Times New Roman"/>
          <w:i w:val="0"/>
          <w:color w:val="auto"/>
          <w:sz w:val="20"/>
          <w:szCs w:val="20"/>
        </w:rPr>
        <w:t xml:space="preserve">. В течение 1 (одного) рабочего дня письменно уведомить Генерального подрядчика о наступлении событий, имеющих значение для Сторон (в том числе, но не ограничиваясь, произошедший авариях, различных ЧП). </w:t>
      </w:r>
    </w:p>
    <w:p w14:paraId="1A712C8C" w14:textId="3FB42885" w:rsidR="00375E70" w:rsidRPr="005F58CC" w:rsidRDefault="00375E70" w:rsidP="00B9044D">
      <w:pPr>
        <w:shd w:val="clear" w:color="auto" w:fill="FFFFFF" w:themeFill="background1"/>
        <w:ind w:left="-851" w:firstLine="284"/>
        <w:jc w:val="both"/>
        <w:rPr>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t>5.1.</w:t>
      </w:r>
      <w:r w:rsidR="00FB06F4" w:rsidRPr="005F58CC">
        <w:rPr>
          <w:rStyle w:val="af"/>
          <w:rFonts w:ascii="Times New Roman" w:hAnsi="Times New Roman" w:cs="Times New Roman"/>
          <w:i w:val="0"/>
          <w:color w:val="auto"/>
          <w:sz w:val="20"/>
          <w:szCs w:val="20"/>
        </w:rPr>
        <w:t>34</w:t>
      </w:r>
      <w:r w:rsidRPr="005F58CC">
        <w:rPr>
          <w:rStyle w:val="af"/>
          <w:rFonts w:ascii="Times New Roman" w:hAnsi="Times New Roman" w:cs="Times New Roman"/>
          <w:i w:val="0"/>
          <w:color w:val="auto"/>
          <w:sz w:val="20"/>
          <w:szCs w:val="20"/>
        </w:rPr>
        <w:t>. Подрядчик предпринимает все меры для обеспечения эффективной защиты и предотвращения нанесения ущерба существующим объектам, близлежащих к объекту строительства: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том числе зеленым насаждениям, водотокам, почве и прочему.</w:t>
      </w:r>
    </w:p>
    <w:p w14:paraId="02C6A88A" w14:textId="5594284E" w:rsidR="00375E70" w:rsidRPr="005F58CC" w:rsidRDefault="00375E70" w:rsidP="00B9044D">
      <w:pPr>
        <w:shd w:val="clear" w:color="auto" w:fill="FFFFFF" w:themeFill="background1"/>
        <w:ind w:left="-851" w:firstLine="284"/>
        <w:jc w:val="both"/>
        <w:rPr>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t>5.1.</w:t>
      </w:r>
      <w:r w:rsidR="00FB06F4" w:rsidRPr="005F58CC">
        <w:rPr>
          <w:rStyle w:val="af"/>
          <w:rFonts w:ascii="Times New Roman" w:hAnsi="Times New Roman" w:cs="Times New Roman"/>
          <w:i w:val="0"/>
          <w:color w:val="auto"/>
          <w:sz w:val="20"/>
          <w:szCs w:val="20"/>
        </w:rPr>
        <w:t>35</w:t>
      </w:r>
      <w:r w:rsidRPr="005F58CC">
        <w:rPr>
          <w:rStyle w:val="af"/>
          <w:rFonts w:ascii="Times New Roman" w:hAnsi="Times New Roman" w:cs="Times New Roman"/>
          <w:i w:val="0"/>
          <w:color w:val="auto"/>
          <w:sz w:val="20"/>
          <w:szCs w:val="20"/>
        </w:rPr>
        <w:t>. Подрядчик несет все расходы по ремонту и восстановлению поврежденных во время выполнения работ существующих объектов, близлежащих к объекту строительства: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выполнении работ.</w:t>
      </w:r>
    </w:p>
    <w:p w14:paraId="04768B55" w14:textId="292BE455" w:rsidR="00F942A0" w:rsidRPr="005F58CC" w:rsidRDefault="00375E70" w:rsidP="004D6350">
      <w:pPr>
        <w:ind w:left="-851" w:firstLine="284"/>
        <w:jc w:val="both"/>
        <w:rPr>
          <w:rFonts w:ascii="Times New Roman" w:hAnsi="Times New Roman" w:cs="Times New Roman"/>
          <w:iCs/>
          <w:color w:val="7030A0"/>
          <w:sz w:val="20"/>
          <w:szCs w:val="20"/>
        </w:rPr>
      </w:pPr>
      <w:r w:rsidRPr="005F58CC">
        <w:rPr>
          <w:rStyle w:val="af"/>
          <w:rFonts w:ascii="Times New Roman" w:hAnsi="Times New Roman" w:cs="Times New Roman"/>
          <w:i w:val="0"/>
          <w:color w:val="auto"/>
          <w:sz w:val="20"/>
          <w:szCs w:val="20"/>
        </w:rPr>
        <w:t>5.1.</w:t>
      </w:r>
      <w:r w:rsidR="00FB06F4" w:rsidRPr="005F58CC">
        <w:rPr>
          <w:rStyle w:val="af"/>
          <w:rFonts w:ascii="Times New Roman" w:hAnsi="Times New Roman" w:cs="Times New Roman"/>
          <w:i w:val="0"/>
          <w:color w:val="auto"/>
          <w:sz w:val="20"/>
          <w:szCs w:val="20"/>
        </w:rPr>
        <w:t>36</w:t>
      </w:r>
      <w:r w:rsidRPr="005F58CC">
        <w:rPr>
          <w:rStyle w:val="af"/>
          <w:rFonts w:ascii="Times New Roman" w:hAnsi="Times New Roman" w:cs="Times New Roman"/>
          <w:i w:val="0"/>
          <w:color w:val="auto"/>
          <w:sz w:val="20"/>
          <w:szCs w:val="20"/>
        </w:rPr>
        <w:t>. Подрядчик за свой счет обязан обеспечить оплату проживания, питания, транспортных и иных расходов своего персонала/привлеченных им сотрудников в течение всего времени исполнения своих обязательств по настоящему Договору, а также обеспечить оплату мероприятий, связанных с исполнением персонала Подрядчика требований, связанных с действием режима повышенной готовности/опасности</w:t>
      </w:r>
      <w:r w:rsidR="008349E1" w:rsidRPr="005F58CC">
        <w:rPr>
          <w:rStyle w:val="af"/>
          <w:rFonts w:ascii="Times New Roman" w:hAnsi="Times New Roman" w:cs="Times New Roman"/>
          <w:i w:val="0"/>
          <w:color w:val="auto"/>
          <w:sz w:val="20"/>
          <w:szCs w:val="20"/>
        </w:rPr>
        <w:t>, в случае распространения/возникновения инфекций любого происхождения, создающую угрозу эпидемиологической обстановке</w:t>
      </w:r>
      <w:r w:rsidRPr="005F58CC">
        <w:rPr>
          <w:rStyle w:val="af"/>
          <w:rFonts w:ascii="Times New Roman" w:hAnsi="Times New Roman" w:cs="Times New Roman"/>
          <w:i w:val="0"/>
          <w:color w:val="auto"/>
          <w:sz w:val="20"/>
          <w:szCs w:val="20"/>
        </w:rPr>
        <w:t>.</w:t>
      </w:r>
      <w:r w:rsidRPr="005F58CC">
        <w:rPr>
          <w:rStyle w:val="af"/>
          <w:rFonts w:ascii="Times New Roman" w:hAnsi="Times New Roman" w:cs="Times New Roman"/>
          <w:i w:val="0"/>
          <w:color w:val="7030A0"/>
          <w:sz w:val="20"/>
          <w:szCs w:val="20"/>
        </w:rPr>
        <w:t xml:space="preserve"> </w:t>
      </w:r>
    </w:p>
    <w:p w14:paraId="50EC2891" w14:textId="49AF2DBB" w:rsidR="00375E70" w:rsidRPr="005F58CC" w:rsidRDefault="00716CBD" w:rsidP="00B9044D">
      <w:pPr>
        <w:ind w:left="-851" w:firstLine="284"/>
        <w:jc w:val="both"/>
        <w:rPr>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t>5.</w:t>
      </w:r>
      <w:r w:rsidR="00375E70" w:rsidRPr="005F58CC">
        <w:rPr>
          <w:rStyle w:val="af"/>
          <w:rFonts w:ascii="Times New Roman" w:hAnsi="Times New Roman" w:cs="Times New Roman"/>
          <w:i w:val="0"/>
          <w:color w:val="auto"/>
          <w:sz w:val="20"/>
          <w:szCs w:val="20"/>
        </w:rPr>
        <w:t>1.</w:t>
      </w:r>
      <w:r w:rsidR="00FB06F4" w:rsidRPr="005F58CC">
        <w:rPr>
          <w:rStyle w:val="af"/>
          <w:rFonts w:ascii="Times New Roman" w:hAnsi="Times New Roman" w:cs="Times New Roman"/>
          <w:i w:val="0"/>
          <w:color w:val="auto"/>
          <w:sz w:val="20"/>
          <w:szCs w:val="20"/>
        </w:rPr>
        <w:t>37</w:t>
      </w:r>
      <w:r w:rsidRPr="005F58CC">
        <w:rPr>
          <w:rStyle w:val="af"/>
          <w:rFonts w:ascii="Times New Roman" w:hAnsi="Times New Roman" w:cs="Times New Roman"/>
          <w:i w:val="0"/>
          <w:color w:val="auto"/>
          <w:sz w:val="20"/>
          <w:szCs w:val="20"/>
        </w:rPr>
        <w:t>. Подрядчик обязуется ежеквартально (не позднее 10-го числа месяца, следующего за отчетным кварталом) подписывать с Ген</w:t>
      </w:r>
      <w:r w:rsidR="00B9044D" w:rsidRPr="005F58CC">
        <w:rPr>
          <w:rStyle w:val="af"/>
          <w:rFonts w:ascii="Times New Roman" w:hAnsi="Times New Roman" w:cs="Times New Roman"/>
          <w:i w:val="0"/>
          <w:color w:val="auto"/>
          <w:sz w:val="20"/>
          <w:szCs w:val="20"/>
        </w:rPr>
        <w:t xml:space="preserve">еральным </w:t>
      </w:r>
      <w:r w:rsidRPr="005F58CC">
        <w:rPr>
          <w:rStyle w:val="af"/>
          <w:rFonts w:ascii="Times New Roman" w:hAnsi="Times New Roman" w:cs="Times New Roman"/>
          <w:i w:val="0"/>
          <w:color w:val="auto"/>
          <w:sz w:val="20"/>
          <w:szCs w:val="20"/>
        </w:rPr>
        <w:t xml:space="preserve">подрядчиком двухсторонний акт сверки взаимных расчетов. </w:t>
      </w:r>
    </w:p>
    <w:p w14:paraId="46B2BB3A" w14:textId="047FD693" w:rsidR="00716CBD" w:rsidRPr="005F58CC" w:rsidRDefault="00716CBD" w:rsidP="00B9044D">
      <w:pPr>
        <w:ind w:left="-851" w:firstLine="284"/>
        <w:jc w:val="both"/>
        <w:rPr>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t>Акт сверки взаимных расчетов подписывается уполномоченными представителями обеих сторон, и является для Сторон обязательным финансовым документом.</w:t>
      </w:r>
    </w:p>
    <w:p w14:paraId="31B2DF30" w14:textId="391354F6" w:rsidR="00716CBD" w:rsidRPr="005F58CC" w:rsidDel="004C243F" w:rsidRDefault="00716CBD" w:rsidP="00B9044D">
      <w:pPr>
        <w:ind w:left="-851" w:firstLine="284"/>
        <w:jc w:val="both"/>
        <w:rPr>
          <w:del w:id="4" w:author="Мишкина Наталья Викторовна" w:date="2026-05-22T19:16:00Z"/>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t>5.</w:t>
      </w:r>
      <w:r w:rsidR="00375E70" w:rsidRPr="005F58CC">
        <w:rPr>
          <w:rStyle w:val="af"/>
          <w:rFonts w:ascii="Times New Roman" w:hAnsi="Times New Roman" w:cs="Times New Roman"/>
          <w:i w:val="0"/>
          <w:color w:val="auto"/>
          <w:sz w:val="20"/>
          <w:szCs w:val="20"/>
        </w:rPr>
        <w:t>1.</w:t>
      </w:r>
      <w:r w:rsidR="00FB06F4" w:rsidRPr="005F58CC">
        <w:rPr>
          <w:rStyle w:val="af"/>
          <w:rFonts w:ascii="Times New Roman" w:hAnsi="Times New Roman" w:cs="Times New Roman"/>
          <w:i w:val="0"/>
          <w:color w:val="auto"/>
          <w:sz w:val="20"/>
          <w:szCs w:val="20"/>
        </w:rPr>
        <w:t>3</w:t>
      </w:r>
      <w:r w:rsidR="001867B1" w:rsidRPr="005F58CC">
        <w:rPr>
          <w:rStyle w:val="af"/>
          <w:rFonts w:ascii="Times New Roman" w:hAnsi="Times New Roman" w:cs="Times New Roman"/>
          <w:i w:val="0"/>
          <w:color w:val="auto"/>
          <w:sz w:val="20"/>
          <w:szCs w:val="20"/>
        </w:rPr>
        <w:t>8</w:t>
      </w:r>
      <w:r w:rsidRPr="005F58CC">
        <w:rPr>
          <w:rStyle w:val="af"/>
          <w:rFonts w:ascii="Times New Roman" w:hAnsi="Times New Roman" w:cs="Times New Roman"/>
          <w:i w:val="0"/>
          <w:color w:val="auto"/>
          <w:sz w:val="20"/>
          <w:szCs w:val="20"/>
        </w:rPr>
        <w:t>. Подрядчик обязуется ежемесячно (до 5-го числа месяца, следующего за отчетным), и при необходимости на дату подписания сторонами Акта о приемке выполненных работ (по форме КС-2) и Справки о стоимости выполненных работ и затрат (по форме КС-3) на выполненный объем работ, проводить сверку с бухгалтерией Ген</w:t>
      </w:r>
      <w:r w:rsidR="00375E70" w:rsidRPr="005F58CC">
        <w:rPr>
          <w:rStyle w:val="af"/>
          <w:rFonts w:ascii="Times New Roman" w:hAnsi="Times New Roman" w:cs="Times New Roman"/>
          <w:i w:val="0"/>
          <w:color w:val="auto"/>
          <w:sz w:val="20"/>
          <w:szCs w:val="20"/>
        </w:rPr>
        <w:t xml:space="preserve">ерального </w:t>
      </w:r>
      <w:r w:rsidRPr="005F58CC">
        <w:rPr>
          <w:rStyle w:val="af"/>
          <w:rFonts w:ascii="Times New Roman" w:hAnsi="Times New Roman" w:cs="Times New Roman"/>
          <w:i w:val="0"/>
          <w:color w:val="auto"/>
          <w:sz w:val="20"/>
          <w:szCs w:val="20"/>
        </w:rPr>
        <w:t xml:space="preserve">подрядчика остатков давальческих материалов </w:t>
      </w:r>
      <w:r w:rsidR="00FF3086">
        <w:rPr>
          <w:rStyle w:val="af"/>
          <w:rFonts w:ascii="Times New Roman" w:hAnsi="Times New Roman" w:cs="Times New Roman"/>
          <w:i w:val="0"/>
          <w:color w:val="auto"/>
          <w:sz w:val="20"/>
          <w:szCs w:val="20"/>
        </w:rPr>
        <w:t>(в случае если договором предусмотрено применение давальческих материалов)</w:t>
      </w:r>
      <w:r w:rsidR="00FF3086" w:rsidRPr="00FF3086">
        <w:rPr>
          <w:rStyle w:val="af"/>
          <w:rFonts w:ascii="Times New Roman" w:hAnsi="Times New Roman" w:cs="Times New Roman"/>
          <w:i w:val="0"/>
          <w:color w:val="auto"/>
          <w:sz w:val="20"/>
          <w:szCs w:val="20"/>
        </w:rPr>
        <w:t xml:space="preserve"> </w:t>
      </w:r>
      <w:r w:rsidRPr="005F58CC">
        <w:rPr>
          <w:rStyle w:val="af"/>
          <w:rFonts w:ascii="Times New Roman" w:hAnsi="Times New Roman" w:cs="Times New Roman"/>
          <w:i w:val="0"/>
          <w:color w:val="auto"/>
          <w:sz w:val="20"/>
          <w:szCs w:val="20"/>
        </w:rPr>
        <w:t>(материалы поставки Ген</w:t>
      </w:r>
      <w:r w:rsidR="00375E70" w:rsidRPr="005F58CC">
        <w:rPr>
          <w:rStyle w:val="af"/>
          <w:rFonts w:ascii="Times New Roman" w:hAnsi="Times New Roman" w:cs="Times New Roman"/>
          <w:i w:val="0"/>
          <w:color w:val="auto"/>
          <w:sz w:val="20"/>
          <w:szCs w:val="20"/>
        </w:rPr>
        <w:t xml:space="preserve">ерального </w:t>
      </w:r>
      <w:r w:rsidRPr="005F58CC">
        <w:rPr>
          <w:rStyle w:val="af"/>
          <w:rFonts w:ascii="Times New Roman" w:hAnsi="Times New Roman" w:cs="Times New Roman"/>
          <w:i w:val="0"/>
          <w:color w:val="auto"/>
          <w:sz w:val="20"/>
          <w:szCs w:val="20"/>
        </w:rPr>
        <w:t xml:space="preserve">подрядчика) в разрезе номенклатуры в количественном и суммовом выражении (Отчет по счету 10.07). Остатки давальческих материалов </w:t>
      </w:r>
      <w:r w:rsidR="00FF3086">
        <w:rPr>
          <w:rStyle w:val="af"/>
          <w:rFonts w:ascii="Times New Roman" w:hAnsi="Times New Roman" w:cs="Times New Roman"/>
          <w:i w:val="0"/>
          <w:color w:val="auto"/>
          <w:sz w:val="20"/>
          <w:szCs w:val="20"/>
        </w:rPr>
        <w:t xml:space="preserve">(в случае если договором предусмотрено применение давальческих материалов) </w:t>
      </w:r>
      <w:r w:rsidRPr="005F58CC">
        <w:rPr>
          <w:rStyle w:val="af"/>
          <w:rFonts w:ascii="Times New Roman" w:hAnsi="Times New Roman" w:cs="Times New Roman"/>
          <w:i w:val="0"/>
          <w:color w:val="auto"/>
          <w:sz w:val="20"/>
          <w:szCs w:val="20"/>
        </w:rPr>
        <w:t>подтверждаются со стороны Ген</w:t>
      </w:r>
      <w:r w:rsidR="00375E70" w:rsidRPr="005F58CC">
        <w:rPr>
          <w:rStyle w:val="af"/>
          <w:rFonts w:ascii="Times New Roman" w:hAnsi="Times New Roman" w:cs="Times New Roman"/>
          <w:i w:val="0"/>
          <w:color w:val="auto"/>
          <w:sz w:val="20"/>
          <w:szCs w:val="20"/>
        </w:rPr>
        <w:t xml:space="preserve">ерального </w:t>
      </w:r>
      <w:r w:rsidRPr="005F58CC">
        <w:rPr>
          <w:rStyle w:val="af"/>
          <w:rFonts w:ascii="Times New Roman" w:hAnsi="Times New Roman" w:cs="Times New Roman"/>
          <w:i w:val="0"/>
          <w:color w:val="auto"/>
          <w:sz w:val="20"/>
          <w:szCs w:val="20"/>
        </w:rPr>
        <w:t>подрядчика и Подрядчика подписями уполномоченных лиц.</w:t>
      </w:r>
    </w:p>
    <w:p w14:paraId="3F6787AC" w14:textId="1F3169E9" w:rsidR="002B54A7" w:rsidRPr="005F58CC" w:rsidRDefault="00375E70" w:rsidP="002B54A7">
      <w:pPr>
        <w:ind w:left="-851" w:firstLine="284"/>
        <w:jc w:val="both"/>
        <w:rPr>
          <w:rFonts w:ascii="Times New Roman" w:hAnsi="Times New Roman" w:cs="Times New Roman"/>
          <w:sz w:val="20"/>
          <w:szCs w:val="20"/>
          <w:lang w:eastAsia="ru-RU"/>
        </w:rPr>
      </w:pPr>
      <w:r w:rsidRPr="005F58CC">
        <w:rPr>
          <w:rStyle w:val="af"/>
          <w:rFonts w:ascii="Times New Roman" w:hAnsi="Times New Roman" w:cs="Times New Roman"/>
          <w:i w:val="0"/>
          <w:color w:val="auto"/>
          <w:sz w:val="20"/>
          <w:szCs w:val="20"/>
        </w:rPr>
        <w:t>5.1.</w:t>
      </w:r>
      <w:r w:rsidR="00FB06F4" w:rsidRPr="005F58CC">
        <w:rPr>
          <w:rStyle w:val="af"/>
          <w:rFonts w:ascii="Times New Roman" w:hAnsi="Times New Roman" w:cs="Times New Roman"/>
          <w:i w:val="0"/>
          <w:color w:val="auto"/>
          <w:sz w:val="20"/>
          <w:szCs w:val="20"/>
        </w:rPr>
        <w:t>3</w:t>
      </w:r>
      <w:r w:rsidR="001867B1" w:rsidRPr="005F58CC">
        <w:rPr>
          <w:rStyle w:val="af"/>
          <w:rFonts w:ascii="Times New Roman" w:hAnsi="Times New Roman" w:cs="Times New Roman"/>
          <w:i w:val="0"/>
          <w:color w:val="auto"/>
          <w:sz w:val="20"/>
          <w:szCs w:val="20"/>
        </w:rPr>
        <w:t>9</w:t>
      </w:r>
      <w:r w:rsidRPr="005F58CC">
        <w:rPr>
          <w:rStyle w:val="af"/>
          <w:rFonts w:ascii="Times New Roman" w:hAnsi="Times New Roman" w:cs="Times New Roman"/>
          <w:i w:val="0"/>
          <w:color w:val="auto"/>
          <w:sz w:val="20"/>
          <w:szCs w:val="20"/>
        </w:rPr>
        <w:t xml:space="preserve">. </w:t>
      </w:r>
      <w:r w:rsidR="002B54A7" w:rsidRPr="005F58CC">
        <w:rPr>
          <w:rFonts w:ascii="Times New Roman" w:hAnsi="Times New Roman" w:cs="Times New Roman"/>
          <w:sz w:val="20"/>
          <w:szCs w:val="20"/>
          <w:lang w:eastAsia="ru-RU"/>
        </w:rPr>
        <w:t>В случае превышения количества фактически переданных Подрядчику давальческих материалов</w:t>
      </w:r>
      <w:r w:rsidR="00691ED0" w:rsidRPr="005F58CC">
        <w:rPr>
          <w:rFonts w:ascii="Times New Roman" w:hAnsi="Times New Roman" w:cs="Times New Roman"/>
          <w:sz w:val="20"/>
          <w:szCs w:val="20"/>
          <w:lang w:eastAsia="ru-RU"/>
        </w:rPr>
        <w:t xml:space="preserve"> (неиспользование, утрата</w:t>
      </w:r>
      <w:r w:rsidR="002B54A7" w:rsidRPr="005F58CC">
        <w:rPr>
          <w:rFonts w:ascii="Times New Roman" w:hAnsi="Times New Roman" w:cs="Times New Roman"/>
          <w:sz w:val="20"/>
          <w:szCs w:val="20"/>
          <w:lang w:eastAsia="ru-RU"/>
        </w:rPr>
        <w:t>, повреждения)</w:t>
      </w:r>
      <w:r w:rsidR="00FF3086">
        <w:rPr>
          <w:rFonts w:ascii="Times New Roman" w:hAnsi="Times New Roman" w:cs="Times New Roman"/>
          <w:sz w:val="20"/>
          <w:szCs w:val="20"/>
          <w:lang w:eastAsia="ru-RU"/>
        </w:rPr>
        <w:t xml:space="preserve"> (в случае если договором предусмотрено применение давальческих материалов)</w:t>
      </w:r>
      <w:r w:rsidR="002B54A7" w:rsidRPr="005F58CC">
        <w:rPr>
          <w:rFonts w:ascii="Times New Roman" w:hAnsi="Times New Roman" w:cs="Times New Roman"/>
          <w:sz w:val="20"/>
          <w:szCs w:val="20"/>
          <w:lang w:eastAsia="ru-RU"/>
        </w:rPr>
        <w:t xml:space="preserve"> согласно поданных заявок, над списанными материалами по Ведомости переработки давальческих материалов Подрядчик обязуется в течение 3 (трех) рабочих дней предоставить отчет и возвратить неиспользованные давальческие материалы Генеральному подрядчику. </w:t>
      </w:r>
    </w:p>
    <w:p w14:paraId="61C6C5B8" w14:textId="1516FD60" w:rsidR="002B54A7" w:rsidRPr="005F58CC" w:rsidRDefault="002B54A7" w:rsidP="002B54A7">
      <w:pPr>
        <w:ind w:left="-851" w:firstLine="284"/>
        <w:jc w:val="both"/>
        <w:rPr>
          <w:rFonts w:ascii="Times New Roman" w:hAnsi="Times New Roman" w:cs="Times New Roman"/>
          <w:sz w:val="20"/>
          <w:szCs w:val="20"/>
          <w:lang w:eastAsia="ru-RU"/>
        </w:rPr>
      </w:pPr>
      <w:r w:rsidRPr="005F58CC">
        <w:rPr>
          <w:rFonts w:ascii="Times New Roman" w:hAnsi="Times New Roman" w:cs="Times New Roman"/>
          <w:sz w:val="20"/>
          <w:szCs w:val="20"/>
          <w:lang w:eastAsia="ru-RU"/>
        </w:rPr>
        <w:t>В случае невозможности возврата</w:t>
      </w:r>
      <w:r w:rsidR="00691ED0" w:rsidRPr="005F58CC">
        <w:rPr>
          <w:rFonts w:ascii="Times New Roman" w:hAnsi="Times New Roman" w:cs="Times New Roman"/>
          <w:sz w:val="20"/>
          <w:szCs w:val="20"/>
          <w:lang w:eastAsia="ru-RU"/>
        </w:rPr>
        <w:t>,</w:t>
      </w:r>
      <w:r w:rsidRPr="005F58CC">
        <w:rPr>
          <w:rFonts w:ascii="Times New Roman" w:hAnsi="Times New Roman" w:cs="Times New Roman"/>
          <w:sz w:val="20"/>
          <w:szCs w:val="20"/>
          <w:lang w:eastAsia="ru-RU"/>
        </w:rPr>
        <w:t xml:space="preserve"> Подрядчику реализуется </w:t>
      </w:r>
      <w:r w:rsidR="00691ED0" w:rsidRPr="005F58CC">
        <w:rPr>
          <w:rFonts w:ascii="Times New Roman" w:hAnsi="Times New Roman" w:cs="Times New Roman"/>
          <w:sz w:val="20"/>
          <w:szCs w:val="20"/>
          <w:lang w:eastAsia="ru-RU"/>
        </w:rPr>
        <w:t>указанный</w:t>
      </w:r>
      <w:r w:rsidRPr="005F58CC">
        <w:rPr>
          <w:rFonts w:ascii="Times New Roman" w:hAnsi="Times New Roman" w:cs="Times New Roman"/>
          <w:sz w:val="20"/>
          <w:szCs w:val="20"/>
          <w:lang w:eastAsia="ru-RU"/>
        </w:rPr>
        <w:t xml:space="preserve"> материал по договору купли-продажи. Сумма превышения рассчитывается как произведение среднерыночной цены (на дату реализации) соответствующего материала на разницу количества фактически переданных Подрядчику давальческих материалов над списанными материалами по Ведомости переработки давальческих материалов. Подрядчик обязуется в течение 3 (трех) рабочих дней перечислить денежные средства Генеральному подрядчику по договору купли-продажи. </w:t>
      </w:r>
    </w:p>
    <w:p w14:paraId="5CE0EAA8" w14:textId="3DF87221" w:rsidR="002B54A7" w:rsidRPr="005F58CC" w:rsidRDefault="002B54A7" w:rsidP="002B54A7">
      <w:pPr>
        <w:ind w:left="-851" w:firstLine="284"/>
        <w:jc w:val="both"/>
        <w:rPr>
          <w:rFonts w:ascii="Times New Roman" w:hAnsi="Times New Roman" w:cs="Times New Roman"/>
          <w:sz w:val="20"/>
          <w:szCs w:val="20"/>
          <w:lang w:eastAsia="ru-RU"/>
        </w:rPr>
      </w:pPr>
      <w:r w:rsidRPr="005F58CC">
        <w:rPr>
          <w:rFonts w:ascii="Times New Roman" w:hAnsi="Times New Roman" w:cs="Times New Roman"/>
          <w:sz w:val="20"/>
          <w:szCs w:val="20"/>
          <w:lang w:eastAsia="ru-RU"/>
        </w:rPr>
        <w:t>Подрядчик не возражает и дает свое согласие Генеральному подрядчику на удержание в одностороннем порядке соответствующей суммы с выполненных работ по Договору. Если суммы с выполненных работ по Договору недостаточно для удержания соответствующей суммы Подрядчик обязуется возместить Генеральному подрядчику недостающую денежную сумму в течение 3 (трех) рабочих дней с момента получения от Генерального подрядчика требования.</w:t>
      </w:r>
    </w:p>
    <w:p w14:paraId="75CD6DE5" w14:textId="56A6ED0D" w:rsidR="00941FE4" w:rsidRPr="005F58CC" w:rsidRDefault="00375E70" w:rsidP="002B54A7">
      <w:pPr>
        <w:ind w:left="-851" w:firstLine="284"/>
        <w:jc w:val="both"/>
        <w:rPr>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t>5.1.</w:t>
      </w:r>
      <w:r w:rsidR="00CC0B25" w:rsidRPr="005F58CC">
        <w:rPr>
          <w:rStyle w:val="af"/>
          <w:rFonts w:ascii="Times New Roman" w:hAnsi="Times New Roman" w:cs="Times New Roman"/>
          <w:i w:val="0"/>
          <w:color w:val="auto"/>
          <w:sz w:val="20"/>
          <w:szCs w:val="20"/>
        </w:rPr>
        <w:t>4</w:t>
      </w:r>
      <w:r w:rsidR="001947EB" w:rsidRPr="005F58CC">
        <w:rPr>
          <w:rStyle w:val="af"/>
          <w:rFonts w:ascii="Times New Roman" w:hAnsi="Times New Roman" w:cs="Times New Roman"/>
          <w:i w:val="0"/>
          <w:color w:val="auto"/>
          <w:sz w:val="20"/>
          <w:szCs w:val="20"/>
        </w:rPr>
        <w:t>0</w:t>
      </w:r>
      <w:r w:rsidR="004D3F81" w:rsidRPr="005F58CC">
        <w:rPr>
          <w:rStyle w:val="af"/>
          <w:rFonts w:ascii="Times New Roman" w:hAnsi="Times New Roman" w:cs="Times New Roman"/>
          <w:i w:val="0"/>
          <w:color w:val="auto"/>
          <w:sz w:val="20"/>
          <w:szCs w:val="20"/>
        </w:rPr>
        <w:t>.</w:t>
      </w:r>
      <w:r w:rsidRPr="005F58CC">
        <w:rPr>
          <w:rStyle w:val="af"/>
          <w:rFonts w:ascii="Times New Roman" w:hAnsi="Times New Roman" w:cs="Times New Roman"/>
          <w:i w:val="0"/>
          <w:color w:val="auto"/>
          <w:sz w:val="20"/>
          <w:szCs w:val="20"/>
        </w:rPr>
        <w:t xml:space="preserve"> </w:t>
      </w:r>
      <w:r w:rsidR="00293E9C" w:rsidRPr="005F58CC">
        <w:rPr>
          <w:rStyle w:val="af"/>
          <w:rFonts w:ascii="Times New Roman" w:hAnsi="Times New Roman" w:cs="Times New Roman"/>
          <w:i w:val="0"/>
          <w:color w:val="auto"/>
          <w:sz w:val="20"/>
          <w:szCs w:val="20"/>
        </w:rPr>
        <w:t>Выполнять</w:t>
      </w:r>
      <w:r w:rsidRPr="005F58CC">
        <w:rPr>
          <w:rStyle w:val="af"/>
          <w:rFonts w:ascii="Times New Roman" w:hAnsi="Times New Roman" w:cs="Times New Roman"/>
          <w:i w:val="0"/>
          <w:color w:val="auto"/>
          <w:sz w:val="20"/>
          <w:szCs w:val="20"/>
        </w:rPr>
        <w:t xml:space="preserve"> иные </w:t>
      </w:r>
      <w:r w:rsidR="00F942A0" w:rsidRPr="005F58CC">
        <w:rPr>
          <w:rStyle w:val="af"/>
          <w:rFonts w:ascii="Times New Roman" w:hAnsi="Times New Roman" w:cs="Times New Roman"/>
          <w:i w:val="0"/>
          <w:color w:val="auto"/>
          <w:sz w:val="20"/>
          <w:szCs w:val="20"/>
        </w:rPr>
        <w:t>обязанности</w:t>
      </w:r>
      <w:r w:rsidRPr="005F58CC">
        <w:rPr>
          <w:rStyle w:val="af"/>
          <w:rFonts w:ascii="Times New Roman" w:hAnsi="Times New Roman" w:cs="Times New Roman"/>
          <w:i w:val="0"/>
          <w:color w:val="auto"/>
          <w:sz w:val="20"/>
          <w:szCs w:val="20"/>
        </w:rPr>
        <w:t>, предусмотренные действующим законодательством Российской Федерации</w:t>
      </w:r>
      <w:r w:rsidR="00F942A0" w:rsidRPr="005F58CC">
        <w:rPr>
          <w:rStyle w:val="af"/>
          <w:rFonts w:ascii="Times New Roman" w:hAnsi="Times New Roman" w:cs="Times New Roman"/>
          <w:i w:val="0"/>
          <w:color w:val="auto"/>
          <w:sz w:val="20"/>
          <w:szCs w:val="20"/>
        </w:rPr>
        <w:t>.</w:t>
      </w:r>
    </w:p>
    <w:p w14:paraId="009EC589" w14:textId="77777777" w:rsidR="00941FE4" w:rsidRPr="005F58CC" w:rsidRDefault="00941FE4" w:rsidP="00941FE4">
      <w:pPr>
        <w:ind w:left="-851" w:firstLine="284"/>
        <w:jc w:val="both"/>
        <w:rPr>
          <w:rStyle w:val="af"/>
          <w:rFonts w:ascii="Times New Roman" w:hAnsi="Times New Roman" w:cs="Times New Roman"/>
          <w:i w:val="0"/>
          <w:iCs w:val="0"/>
          <w:color w:val="auto"/>
          <w:sz w:val="20"/>
          <w:szCs w:val="20"/>
        </w:rPr>
      </w:pPr>
      <w:r w:rsidRPr="005F58CC">
        <w:rPr>
          <w:rFonts w:ascii="Times New Roman" w:hAnsi="Times New Roman" w:cs="Times New Roman"/>
          <w:sz w:val="20"/>
          <w:szCs w:val="20"/>
        </w:rPr>
        <w:t xml:space="preserve">5.1.41. </w:t>
      </w:r>
      <w:r w:rsidRPr="005F58CC">
        <w:rPr>
          <w:rStyle w:val="af"/>
          <w:rFonts w:ascii="Times New Roman" w:hAnsi="Times New Roman" w:cs="Times New Roman"/>
          <w:i w:val="0"/>
          <w:iCs w:val="0"/>
          <w:color w:val="auto"/>
          <w:sz w:val="20"/>
          <w:szCs w:val="20"/>
        </w:rPr>
        <w:t>Подрядчик обязан производить загрузку контейнеров с соблюдением технических норм загрузки. Не допускается загрузка контейнера сверх габаритов контейнера свыше 10 сантиметров над бортами контейнера, вследствие чего невозможно накрыть контейнер тентом для дальнейшей его перевозки.</w:t>
      </w:r>
    </w:p>
    <w:p w14:paraId="660CC161" w14:textId="77777777" w:rsidR="00941FE4" w:rsidRPr="005F58CC" w:rsidRDefault="00941FE4" w:rsidP="00941FE4">
      <w:pPr>
        <w:ind w:left="-851" w:firstLine="284"/>
        <w:jc w:val="both"/>
        <w:rPr>
          <w:rStyle w:val="af"/>
          <w:rFonts w:ascii="Times New Roman" w:hAnsi="Times New Roman" w:cs="Times New Roman"/>
          <w:i w:val="0"/>
          <w:iCs w:val="0"/>
          <w:color w:val="auto"/>
          <w:sz w:val="20"/>
          <w:szCs w:val="20"/>
        </w:rPr>
      </w:pPr>
      <w:r w:rsidRPr="005F58CC">
        <w:rPr>
          <w:rStyle w:val="af"/>
          <w:rFonts w:ascii="Times New Roman" w:hAnsi="Times New Roman" w:cs="Times New Roman"/>
          <w:i w:val="0"/>
          <w:iCs w:val="0"/>
          <w:color w:val="auto"/>
          <w:sz w:val="20"/>
          <w:szCs w:val="20"/>
        </w:rPr>
        <w:t>5.1.42. Подрядчик обязан загружать в контейнеры только отходы, относящиеся к 5 классу опасности:</w:t>
      </w:r>
    </w:p>
    <w:p w14:paraId="12639151" w14:textId="77777777" w:rsidR="00941FE4" w:rsidRPr="005F58CC" w:rsidRDefault="00941FE4" w:rsidP="00941FE4">
      <w:pPr>
        <w:ind w:left="-851" w:firstLine="284"/>
        <w:jc w:val="both"/>
        <w:rPr>
          <w:rStyle w:val="af"/>
          <w:rFonts w:ascii="Times New Roman" w:hAnsi="Times New Roman" w:cs="Times New Roman"/>
          <w:i w:val="0"/>
          <w:iCs w:val="0"/>
          <w:color w:val="auto"/>
          <w:sz w:val="20"/>
          <w:szCs w:val="20"/>
        </w:rPr>
      </w:pPr>
      <w:r w:rsidRPr="005F58CC">
        <w:rPr>
          <w:rStyle w:val="af"/>
          <w:rFonts w:ascii="Times New Roman" w:hAnsi="Times New Roman" w:cs="Times New Roman"/>
          <w:i w:val="0"/>
          <w:iCs w:val="0"/>
          <w:color w:val="auto"/>
          <w:sz w:val="20"/>
          <w:szCs w:val="20"/>
        </w:rPr>
        <w:t>- тара деревянная, утратившая потребительские свойства, незагрязненная (4 04 140 00 51 5);</w:t>
      </w:r>
    </w:p>
    <w:p w14:paraId="10CA7EA9" w14:textId="77777777" w:rsidR="00941FE4" w:rsidRPr="005F58CC" w:rsidRDefault="00941FE4" w:rsidP="00941FE4">
      <w:pPr>
        <w:ind w:left="-851" w:firstLine="284"/>
        <w:jc w:val="both"/>
        <w:rPr>
          <w:rStyle w:val="af"/>
          <w:rFonts w:ascii="Times New Roman" w:hAnsi="Times New Roman" w:cs="Times New Roman"/>
          <w:i w:val="0"/>
          <w:iCs w:val="0"/>
          <w:color w:val="auto"/>
          <w:sz w:val="20"/>
          <w:szCs w:val="20"/>
        </w:rPr>
      </w:pPr>
      <w:r w:rsidRPr="005F58CC">
        <w:rPr>
          <w:rStyle w:val="af"/>
          <w:rFonts w:ascii="Times New Roman" w:hAnsi="Times New Roman" w:cs="Times New Roman"/>
          <w:i w:val="0"/>
          <w:iCs w:val="0"/>
          <w:color w:val="auto"/>
          <w:sz w:val="20"/>
          <w:szCs w:val="20"/>
        </w:rPr>
        <w:t>- отходы упаковочных материалов из бумаги и картона несортированные незагрязненные (4 05 811 01 60 5);</w:t>
      </w:r>
    </w:p>
    <w:p w14:paraId="4369CFA5" w14:textId="77777777" w:rsidR="00941FE4" w:rsidRPr="005F58CC" w:rsidRDefault="00941FE4" w:rsidP="00941FE4">
      <w:pPr>
        <w:ind w:left="-851" w:firstLine="284"/>
        <w:jc w:val="both"/>
        <w:rPr>
          <w:rStyle w:val="af"/>
          <w:rFonts w:ascii="Times New Roman" w:hAnsi="Times New Roman" w:cs="Times New Roman"/>
          <w:i w:val="0"/>
          <w:iCs w:val="0"/>
          <w:color w:val="auto"/>
          <w:sz w:val="20"/>
          <w:szCs w:val="20"/>
        </w:rPr>
      </w:pPr>
      <w:r w:rsidRPr="005F58CC">
        <w:rPr>
          <w:rStyle w:val="af"/>
          <w:rFonts w:ascii="Times New Roman" w:hAnsi="Times New Roman" w:cs="Times New Roman"/>
          <w:i w:val="0"/>
          <w:iCs w:val="0"/>
          <w:color w:val="auto"/>
          <w:sz w:val="20"/>
          <w:szCs w:val="20"/>
        </w:rPr>
        <w:t>- лом и отходы изделий из полиэтилена и полиэтилентерефталата в смеси незагрязненные (4 34 991 21 72 5);</w:t>
      </w:r>
    </w:p>
    <w:p w14:paraId="4D4FB3E6" w14:textId="77777777" w:rsidR="00941FE4" w:rsidRPr="005F58CC" w:rsidRDefault="00941FE4" w:rsidP="00941FE4">
      <w:pPr>
        <w:ind w:left="-851" w:firstLine="284"/>
        <w:jc w:val="both"/>
        <w:rPr>
          <w:rStyle w:val="af"/>
          <w:rFonts w:ascii="Times New Roman" w:hAnsi="Times New Roman" w:cs="Times New Roman"/>
          <w:i w:val="0"/>
          <w:iCs w:val="0"/>
          <w:color w:val="auto"/>
          <w:sz w:val="20"/>
          <w:szCs w:val="20"/>
        </w:rPr>
      </w:pPr>
      <w:r w:rsidRPr="005F58CC">
        <w:rPr>
          <w:rStyle w:val="af"/>
          <w:rFonts w:ascii="Times New Roman" w:hAnsi="Times New Roman" w:cs="Times New Roman"/>
          <w:i w:val="0"/>
          <w:iCs w:val="0"/>
          <w:color w:val="auto"/>
          <w:sz w:val="20"/>
          <w:szCs w:val="20"/>
        </w:rPr>
        <w:t>- лом бетонных изделий, отходы бетона в кусковой форме (8 22 201 01 21 5);</w:t>
      </w:r>
    </w:p>
    <w:p w14:paraId="05B558EC" w14:textId="77777777" w:rsidR="00941FE4" w:rsidRPr="005F58CC" w:rsidRDefault="00941FE4" w:rsidP="00941FE4">
      <w:pPr>
        <w:ind w:left="-851" w:firstLine="284"/>
        <w:jc w:val="both"/>
        <w:rPr>
          <w:rStyle w:val="af"/>
          <w:rFonts w:ascii="Times New Roman" w:hAnsi="Times New Roman" w:cs="Times New Roman"/>
          <w:i w:val="0"/>
          <w:iCs w:val="0"/>
          <w:color w:val="auto"/>
          <w:sz w:val="20"/>
          <w:szCs w:val="20"/>
        </w:rPr>
      </w:pPr>
      <w:r w:rsidRPr="005F58CC">
        <w:rPr>
          <w:rStyle w:val="af"/>
          <w:rFonts w:ascii="Times New Roman" w:hAnsi="Times New Roman" w:cs="Times New Roman"/>
          <w:i w:val="0"/>
          <w:iCs w:val="0"/>
          <w:color w:val="auto"/>
          <w:sz w:val="20"/>
          <w:szCs w:val="20"/>
        </w:rPr>
        <w:t>- лом строительного кирпича незагрязненный (8 23 101 01 21 5).</w:t>
      </w:r>
    </w:p>
    <w:p w14:paraId="19210B76" w14:textId="77777777" w:rsidR="00941FE4" w:rsidRPr="005F58CC" w:rsidRDefault="00941FE4" w:rsidP="00941FE4">
      <w:pPr>
        <w:ind w:left="-851" w:firstLine="284"/>
        <w:jc w:val="both"/>
        <w:rPr>
          <w:rFonts w:ascii="Times New Roman" w:hAnsi="Times New Roman" w:cs="Times New Roman"/>
          <w:sz w:val="20"/>
          <w:szCs w:val="20"/>
        </w:rPr>
      </w:pPr>
      <w:r w:rsidRPr="005F58CC">
        <w:rPr>
          <w:rStyle w:val="af"/>
          <w:rFonts w:ascii="Times New Roman" w:hAnsi="Times New Roman" w:cs="Times New Roman"/>
          <w:i w:val="0"/>
          <w:iCs w:val="0"/>
          <w:color w:val="auto"/>
          <w:sz w:val="20"/>
          <w:szCs w:val="20"/>
        </w:rPr>
        <w:t>5.1.43. Подрядчик обязуется не допускать попадания в контейнеры отходов, относящихся к 1-4 классу опасности, не допускать погрузку жидких, бетонных или клеевых масс.</w:t>
      </w:r>
      <w:r w:rsidRPr="005F58CC">
        <w:rPr>
          <w:rFonts w:ascii="Times New Roman" w:hAnsi="Times New Roman" w:cs="Times New Roman"/>
          <w:sz w:val="20"/>
          <w:szCs w:val="20"/>
        </w:rPr>
        <w:t xml:space="preserve"> </w:t>
      </w:r>
    </w:p>
    <w:p w14:paraId="020A186A" w14:textId="152A11F4" w:rsidR="00997096" w:rsidRPr="005F58CC" w:rsidRDefault="00997096" w:rsidP="00997096">
      <w:pPr>
        <w:ind w:left="-851" w:firstLine="284"/>
        <w:jc w:val="both"/>
        <w:rPr>
          <w:rStyle w:val="af"/>
          <w:rFonts w:ascii="Times New Roman" w:hAnsi="Times New Roman" w:cs="Times New Roman"/>
          <w:i w:val="0"/>
          <w:iCs w:val="0"/>
          <w:color w:val="auto"/>
          <w:sz w:val="20"/>
          <w:szCs w:val="20"/>
        </w:rPr>
      </w:pPr>
      <w:r w:rsidRPr="005F58CC">
        <w:rPr>
          <w:rStyle w:val="af"/>
          <w:rFonts w:ascii="Times New Roman" w:hAnsi="Times New Roman" w:cs="Times New Roman"/>
          <w:i w:val="0"/>
          <w:iCs w:val="0"/>
          <w:color w:val="auto"/>
          <w:sz w:val="20"/>
          <w:szCs w:val="20"/>
        </w:rPr>
        <w:t>5.1.4</w:t>
      </w:r>
      <w:r w:rsidR="004A3B5C">
        <w:rPr>
          <w:rStyle w:val="af"/>
          <w:rFonts w:ascii="Times New Roman" w:hAnsi="Times New Roman" w:cs="Times New Roman"/>
          <w:i w:val="0"/>
          <w:iCs w:val="0"/>
          <w:color w:val="auto"/>
          <w:sz w:val="20"/>
          <w:szCs w:val="20"/>
        </w:rPr>
        <w:t>4</w:t>
      </w:r>
      <w:r w:rsidRPr="005F58CC">
        <w:rPr>
          <w:rStyle w:val="af"/>
          <w:rFonts w:ascii="Times New Roman" w:hAnsi="Times New Roman" w:cs="Times New Roman"/>
          <w:i w:val="0"/>
          <w:iCs w:val="0"/>
          <w:color w:val="auto"/>
          <w:sz w:val="20"/>
          <w:szCs w:val="20"/>
        </w:rPr>
        <w:t>. По факту выполнения работ, Подрядчик обязан своевременно в рамках отчетного периода, в соответствии с п.3.4. Договора, но не позднее следующего отчётного периода, предоставить полный пакет закрывающей документации.</w:t>
      </w:r>
    </w:p>
    <w:p w14:paraId="585753D4" w14:textId="2AF0778D" w:rsidR="00997096" w:rsidRPr="005F58CC" w:rsidRDefault="00997096" w:rsidP="00997096">
      <w:pPr>
        <w:ind w:left="-851" w:firstLine="284"/>
        <w:jc w:val="both"/>
        <w:rPr>
          <w:rStyle w:val="af"/>
          <w:rFonts w:ascii="Times New Roman" w:hAnsi="Times New Roman" w:cs="Times New Roman"/>
          <w:i w:val="0"/>
          <w:iCs w:val="0"/>
          <w:color w:val="auto"/>
          <w:sz w:val="20"/>
          <w:szCs w:val="20"/>
        </w:rPr>
      </w:pPr>
      <w:r w:rsidRPr="005F58CC">
        <w:rPr>
          <w:rStyle w:val="af"/>
          <w:rFonts w:ascii="Times New Roman" w:hAnsi="Times New Roman" w:cs="Times New Roman"/>
          <w:i w:val="0"/>
          <w:iCs w:val="0"/>
          <w:color w:val="auto"/>
          <w:sz w:val="20"/>
          <w:szCs w:val="20"/>
        </w:rPr>
        <w:lastRenderedPageBreak/>
        <w:t>5.1.4</w:t>
      </w:r>
      <w:r w:rsidR="004A3B5C">
        <w:rPr>
          <w:rStyle w:val="af"/>
          <w:rFonts w:ascii="Times New Roman" w:hAnsi="Times New Roman" w:cs="Times New Roman"/>
          <w:i w:val="0"/>
          <w:iCs w:val="0"/>
          <w:color w:val="auto"/>
          <w:sz w:val="20"/>
          <w:szCs w:val="20"/>
        </w:rPr>
        <w:t>5</w:t>
      </w:r>
      <w:r w:rsidRPr="005F58CC">
        <w:rPr>
          <w:rStyle w:val="af"/>
          <w:rFonts w:ascii="Times New Roman" w:hAnsi="Times New Roman" w:cs="Times New Roman"/>
          <w:i w:val="0"/>
          <w:iCs w:val="0"/>
          <w:color w:val="auto"/>
          <w:sz w:val="20"/>
          <w:szCs w:val="20"/>
        </w:rPr>
        <w:t>. По факту окончательного завершения работ, Подрядчик обязан своевременно, но не позднее 2 (двух) отчетных периодов, в соответствии с п.3.4. Договора, предоставить полный пакет закрывающей документации.</w:t>
      </w:r>
    </w:p>
    <w:p w14:paraId="7D5F1569" w14:textId="77777777" w:rsidR="00997096" w:rsidRDefault="00997096" w:rsidP="00941FE4">
      <w:pPr>
        <w:ind w:left="-851" w:firstLine="284"/>
        <w:jc w:val="both"/>
        <w:rPr>
          <w:rFonts w:ascii="Times New Roman" w:hAnsi="Times New Roman" w:cs="Times New Roman"/>
          <w:sz w:val="20"/>
          <w:szCs w:val="20"/>
        </w:rPr>
      </w:pPr>
    </w:p>
    <w:p w14:paraId="06E87902" w14:textId="60FDA662" w:rsidR="00997096" w:rsidRPr="00997096" w:rsidRDefault="00997096" w:rsidP="00941FE4">
      <w:pPr>
        <w:ind w:left="-851" w:firstLine="284"/>
        <w:jc w:val="both"/>
        <w:rPr>
          <w:rFonts w:ascii="Times New Roman" w:hAnsi="Times New Roman" w:cs="Times New Roman"/>
          <w:b/>
          <w:bCs/>
          <w:sz w:val="20"/>
          <w:szCs w:val="20"/>
        </w:rPr>
      </w:pPr>
      <w:r w:rsidRPr="00997096">
        <w:rPr>
          <w:rFonts w:ascii="Times New Roman" w:hAnsi="Times New Roman" w:cs="Times New Roman"/>
          <w:b/>
          <w:bCs/>
          <w:sz w:val="20"/>
          <w:szCs w:val="20"/>
        </w:rPr>
        <w:t>Для монолитных работ:</w:t>
      </w:r>
    </w:p>
    <w:p w14:paraId="73F0E3E2" w14:textId="05E7FCCE" w:rsidR="00F942A0" w:rsidRPr="005F58CC" w:rsidRDefault="00941FE4" w:rsidP="00941FE4">
      <w:pPr>
        <w:ind w:left="-851" w:firstLine="284"/>
        <w:jc w:val="both"/>
        <w:rPr>
          <w:rStyle w:val="af"/>
          <w:rFonts w:ascii="Times New Roman" w:hAnsi="Times New Roman" w:cs="Times New Roman"/>
          <w:i w:val="0"/>
          <w:color w:val="auto"/>
          <w:sz w:val="20"/>
          <w:szCs w:val="20"/>
        </w:rPr>
      </w:pPr>
      <w:r w:rsidRPr="005F58CC">
        <w:rPr>
          <w:rFonts w:ascii="Times New Roman" w:hAnsi="Times New Roman" w:cs="Times New Roman"/>
          <w:sz w:val="20"/>
          <w:szCs w:val="20"/>
        </w:rPr>
        <w:t>5.1.4</w:t>
      </w:r>
      <w:r w:rsidR="004A3B5C">
        <w:rPr>
          <w:rFonts w:ascii="Times New Roman" w:hAnsi="Times New Roman" w:cs="Times New Roman"/>
          <w:sz w:val="20"/>
          <w:szCs w:val="20"/>
        </w:rPr>
        <w:t>6</w:t>
      </w:r>
      <w:r w:rsidRPr="005F58CC">
        <w:rPr>
          <w:rFonts w:ascii="Times New Roman" w:hAnsi="Times New Roman" w:cs="Times New Roman"/>
          <w:sz w:val="20"/>
          <w:szCs w:val="20"/>
        </w:rPr>
        <w:t>. При завершении каждого этапа работ по Договору, в течение 14 (четырнадцати) календарных дней Подрядчик обязан привести качество поверхности и внешний вид монолитных бетонных и железобетонных конструкций в соответствии с классом А6, согласно требованию приложения Х СП 70.13330.2012 от 01.07.2013г.</w:t>
      </w:r>
      <w:r w:rsidR="00F942A0" w:rsidRPr="005F58CC">
        <w:rPr>
          <w:rStyle w:val="af"/>
          <w:rFonts w:ascii="Times New Roman" w:hAnsi="Times New Roman" w:cs="Times New Roman"/>
          <w:i w:val="0"/>
          <w:color w:val="auto"/>
          <w:sz w:val="20"/>
          <w:szCs w:val="20"/>
        </w:rPr>
        <w:t xml:space="preserve"> </w:t>
      </w:r>
    </w:p>
    <w:p w14:paraId="204977B2" w14:textId="77777777" w:rsidR="0096153A" w:rsidRPr="00B25D0F" w:rsidRDefault="0096153A" w:rsidP="0096153A">
      <w:pPr>
        <w:ind w:left="-851" w:firstLine="284"/>
        <w:jc w:val="both"/>
        <w:rPr>
          <w:rFonts w:ascii="Times New Roman" w:hAnsi="Times New Roman" w:cs="Times New Roman"/>
          <w:b/>
          <w:sz w:val="20"/>
          <w:szCs w:val="20"/>
        </w:rPr>
      </w:pPr>
      <w:r w:rsidRPr="00B25D0F">
        <w:rPr>
          <w:rFonts w:ascii="Times New Roman" w:hAnsi="Times New Roman" w:cs="Times New Roman"/>
          <w:b/>
          <w:sz w:val="20"/>
          <w:szCs w:val="20"/>
        </w:rPr>
        <w:t>Для водоснабжения/ канализации (в том числе ливневой):</w:t>
      </w:r>
    </w:p>
    <w:p w14:paraId="311AFAE3" w14:textId="5BBE8C45" w:rsidR="0096153A" w:rsidRPr="006B68C6" w:rsidRDefault="0096153A" w:rsidP="0096153A">
      <w:pPr>
        <w:ind w:left="-851" w:firstLine="284"/>
        <w:jc w:val="both"/>
        <w:rPr>
          <w:rFonts w:ascii="Times New Roman" w:hAnsi="Times New Roman" w:cs="Times New Roman"/>
          <w:sz w:val="20"/>
          <w:szCs w:val="20"/>
        </w:rPr>
      </w:pPr>
      <w:r w:rsidRPr="006B68C6">
        <w:rPr>
          <w:rFonts w:ascii="Times New Roman" w:hAnsi="Times New Roman" w:cs="Times New Roman"/>
          <w:sz w:val="20"/>
          <w:szCs w:val="20"/>
        </w:rPr>
        <w:t>5.1.4</w:t>
      </w:r>
      <w:r w:rsidR="004A3B5C">
        <w:rPr>
          <w:rFonts w:ascii="Times New Roman" w:hAnsi="Times New Roman" w:cs="Times New Roman"/>
          <w:sz w:val="20"/>
          <w:szCs w:val="20"/>
        </w:rPr>
        <w:t>6</w:t>
      </w:r>
      <w:r w:rsidRPr="006B68C6">
        <w:rPr>
          <w:rFonts w:ascii="Times New Roman" w:hAnsi="Times New Roman" w:cs="Times New Roman"/>
          <w:sz w:val="20"/>
          <w:szCs w:val="20"/>
        </w:rPr>
        <w:t>. Обеспечить сдачу в установленном порядке построенных инженерных сетей в соответствующую ресурсоснабжающую организацию.</w:t>
      </w:r>
    </w:p>
    <w:p w14:paraId="6E9FB455" w14:textId="4A393418" w:rsidR="0096153A" w:rsidRPr="006B68C6" w:rsidRDefault="0096153A" w:rsidP="00124FE2">
      <w:pPr>
        <w:ind w:left="-851" w:firstLine="284"/>
        <w:jc w:val="both"/>
        <w:rPr>
          <w:rFonts w:ascii="Times New Roman" w:hAnsi="Times New Roman" w:cs="Times New Roman"/>
          <w:sz w:val="20"/>
          <w:szCs w:val="20"/>
        </w:rPr>
      </w:pPr>
      <w:r w:rsidRPr="006B68C6">
        <w:rPr>
          <w:rFonts w:ascii="Times New Roman" w:hAnsi="Times New Roman" w:cs="Times New Roman"/>
          <w:sz w:val="20"/>
          <w:szCs w:val="20"/>
        </w:rPr>
        <w:t>5.1.4</w:t>
      </w:r>
      <w:r w:rsidR="004A3B5C">
        <w:rPr>
          <w:rFonts w:ascii="Times New Roman" w:hAnsi="Times New Roman" w:cs="Times New Roman"/>
          <w:sz w:val="20"/>
          <w:szCs w:val="20"/>
        </w:rPr>
        <w:t>7</w:t>
      </w:r>
      <w:r w:rsidRPr="006B68C6">
        <w:rPr>
          <w:rFonts w:ascii="Times New Roman" w:hAnsi="Times New Roman" w:cs="Times New Roman"/>
          <w:sz w:val="20"/>
          <w:szCs w:val="20"/>
        </w:rPr>
        <w:t>. Получить в установленном порядке акт приемки построенных инженерных сетей от соответствующей ресурсоснабжающей организации.</w:t>
      </w:r>
    </w:p>
    <w:p w14:paraId="7FD61E15" w14:textId="77777777" w:rsidR="0096153A" w:rsidRPr="00B25D0F" w:rsidRDefault="0096153A" w:rsidP="0096153A">
      <w:pPr>
        <w:ind w:left="-851" w:firstLine="284"/>
        <w:jc w:val="both"/>
        <w:rPr>
          <w:rFonts w:ascii="Times New Roman" w:hAnsi="Times New Roman" w:cs="Times New Roman"/>
          <w:b/>
          <w:sz w:val="20"/>
          <w:szCs w:val="20"/>
        </w:rPr>
      </w:pPr>
      <w:r w:rsidRPr="00B25D0F">
        <w:rPr>
          <w:rFonts w:ascii="Times New Roman" w:hAnsi="Times New Roman" w:cs="Times New Roman"/>
          <w:b/>
          <w:sz w:val="20"/>
          <w:szCs w:val="20"/>
        </w:rPr>
        <w:t>Для тепловых/электрических сетей:</w:t>
      </w:r>
    </w:p>
    <w:p w14:paraId="280E5BAF" w14:textId="310A69F7" w:rsidR="0096153A" w:rsidRPr="006B68C6" w:rsidRDefault="0096153A" w:rsidP="0096153A">
      <w:pPr>
        <w:ind w:left="-851" w:firstLine="284"/>
        <w:jc w:val="both"/>
        <w:rPr>
          <w:rFonts w:ascii="Times New Roman" w:hAnsi="Times New Roman" w:cs="Times New Roman"/>
          <w:sz w:val="20"/>
          <w:szCs w:val="20"/>
        </w:rPr>
      </w:pPr>
      <w:r w:rsidRPr="006B68C6">
        <w:rPr>
          <w:rFonts w:ascii="Times New Roman" w:hAnsi="Times New Roman" w:cs="Times New Roman"/>
          <w:sz w:val="20"/>
          <w:szCs w:val="20"/>
        </w:rPr>
        <w:t>5.1.4</w:t>
      </w:r>
      <w:r w:rsidR="004A3B5C">
        <w:rPr>
          <w:rFonts w:ascii="Times New Roman" w:hAnsi="Times New Roman" w:cs="Times New Roman"/>
          <w:sz w:val="20"/>
          <w:szCs w:val="20"/>
        </w:rPr>
        <w:t>6</w:t>
      </w:r>
      <w:r w:rsidRPr="006B68C6">
        <w:rPr>
          <w:rFonts w:ascii="Times New Roman" w:hAnsi="Times New Roman" w:cs="Times New Roman"/>
          <w:sz w:val="20"/>
          <w:szCs w:val="20"/>
        </w:rPr>
        <w:t>. Обеспечить сдачу в установленном порядке построенных инженерных сетей в соответствующую ресурсоснабжающую организацию.</w:t>
      </w:r>
    </w:p>
    <w:p w14:paraId="49E00AA9" w14:textId="68CB4336" w:rsidR="0096153A" w:rsidRPr="006B68C6" w:rsidRDefault="0096153A" w:rsidP="0096153A">
      <w:pPr>
        <w:ind w:left="-851" w:firstLine="284"/>
        <w:jc w:val="both"/>
        <w:rPr>
          <w:rFonts w:ascii="Times New Roman" w:hAnsi="Times New Roman" w:cs="Times New Roman"/>
          <w:sz w:val="20"/>
          <w:szCs w:val="20"/>
        </w:rPr>
      </w:pPr>
      <w:r w:rsidRPr="006B68C6">
        <w:rPr>
          <w:rFonts w:ascii="Times New Roman" w:hAnsi="Times New Roman" w:cs="Times New Roman"/>
          <w:sz w:val="20"/>
          <w:szCs w:val="20"/>
        </w:rPr>
        <w:t>5.1.4</w:t>
      </w:r>
      <w:r w:rsidR="004A3B5C">
        <w:rPr>
          <w:rFonts w:ascii="Times New Roman" w:hAnsi="Times New Roman" w:cs="Times New Roman"/>
          <w:sz w:val="20"/>
          <w:szCs w:val="20"/>
        </w:rPr>
        <w:t>7</w:t>
      </w:r>
      <w:r w:rsidRPr="006B68C6">
        <w:rPr>
          <w:rFonts w:ascii="Times New Roman" w:hAnsi="Times New Roman" w:cs="Times New Roman"/>
          <w:sz w:val="20"/>
          <w:szCs w:val="20"/>
        </w:rPr>
        <w:t>. Получить в установленном порядке акт приемки построенных инженерных сетей от соответствующей ресурсоснабжающей организации.</w:t>
      </w:r>
    </w:p>
    <w:p w14:paraId="3305D72D" w14:textId="6676D52B" w:rsidR="0096153A" w:rsidRPr="006B68C6" w:rsidRDefault="0096153A" w:rsidP="0096153A">
      <w:pPr>
        <w:ind w:left="-851" w:firstLine="284"/>
        <w:jc w:val="both"/>
        <w:rPr>
          <w:rFonts w:ascii="Times New Roman" w:hAnsi="Times New Roman" w:cs="Times New Roman"/>
          <w:sz w:val="20"/>
          <w:szCs w:val="20"/>
        </w:rPr>
      </w:pPr>
      <w:r w:rsidRPr="006B68C6">
        <w:rPr>
          <w:rFonts w:ascii="Times New Roman" w:hAnsi="Times New Roman" w:cs="Times New Roman"/>
          <w:sz w:val="20"/>
          <w:szCs w:val="20"/>
        </w:rPr>
        <w:t>5.1.4</w:t>
      </w:r>
      <w:r w:rsidR="004A3B5C">
        <w:rPr>
          <w:rFonts w:ascii="Times New Roman" w:hAnsi="Times New Roman" w:cs="Times New Roman"/>
          <w:sz w:val="20"/>
          <w:szCs w:val="20"/>
        </w:rPr>
        <w:t>8</w:t>
      </w:r>
      <w:r w:rsidRPr="006B68C6">
        <w:rPr>
          <w:rFonts w:ascii="Times New Roman" w:hAnsi="Times New Roman" w:cs="Times New Roman"/>
          <w:sz w:val="20"/>
          <w:szCs w:val="20"/>
        </w:rPr>
        <w:t>. Получить в установленном порядке в Ростехнадзоре заключение о допуске к эксплуатации построенных инженерных сетей.</w:t>
      </w:r>
    </w:p>
    <w:p w14:paraId="445AFF90" w14:textId="77777777" w:rsidR="0096153A" w:rsidRPr="005F58CC" w:rsidRDefault="0096153A" w:rsidP="00941FE4">
      <w:pPr>
        <w:ind w:left="-851" w:firstLine="284"/>
        <w:jc w:val="both"/>
        <w:rPr>
          <w:rStyle w:val="af"/>
          <w:rFonts w:ascii="Times New Roman" w:hAnsi="Times New Roman" w:cs="Times New Roman"/>
          <w:i w:val="0"/>
          <w:color w:val="auto"/>
          <w:sz w:val="20"/>
          <w:szCs w:val="20"/>
        </w:rPr>
      </w:pPr>
    </w:p>
    <w:p w14:paraId="492D9DB9" w14:textId="208B9B5A" w:rsidR="00F942A0" w:rsidRPr="005F58CC" w:rsidRDefault="00F942A0" w:rsidP="00B9044D">
      <w:pPr>
        <w:ind w:left="-851" w:firstLine="284"/>
        <w:jc w:val="both"/>
        <w:rPr>
          <w:rFonts w:ascii="Times New Roman" w:hAnsi="Times New Roman" w:cs="Times New Roman"/>
          <w:b/>
          <w:iCs/>
          <w:sz w:val="20"/>
          <w:szCs w:val="20"/>
        </w:rPr>
      </w:pPr>
      <w:r w:rsidRPr="005F58CC">
        <w:rPr>
          <w:rStyle w:val="af"/>
          <w:rFonts w:ascii="Times New Roman" w:hAnsi="Times New Roman" w:cs="Times New Roman"/>
          <w:b/>
          <w:i w:val="0"/>
          <w:color w:val="auto"/>
          <w:sz w:val="20"/>
          <w:szCs w:val="20"/>
        </w:rPr>
        <w:t xml:space="preserve">5.2. </w:t>
      </w:r>
      <w:r w:rsidRPr="005F58CC">
        <w:rPr>
          <w:rFonts w:ascii="Times New Roman" w:hAnsi="Times New Roman" w:cs="Times New Roman"/>
          <w:b/>
          <w:sz w:val="20"/>
          <w:szCs w:val="20"/>
        </w:rPr>
        <w:t>Генеральный подрядчик обязан:</w:t>
      </w:r>
    </w:p>
    <w:p w14:paraId="43930457" w14:textId="5810735D" w:rsidR="00F942A0" w:rsidRPr="005F58CC" w:rsidRDefault="00F942A0"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5.2.1. До начала работ</w:t>
      </w:r>
      <w:r w:rsidR="00087E68">
        <w:rPr>
          <w:rStyle w:val="af"/>
          <w:rFonts w:ascii="Times New Roman" w:hAnsi="Times New Roman" w:cs="Times New Roman"/>
          <w:i w:val="0"/>
          <w:color w:val="auto"/>
          <w:sz w:val="20"/>
          <w:szCs w:val="20"/>
        </w:rPr>
        <w:t xml:space="preserve"> </w:t>
      </w:r>
      <w:r w:rsidR="00087E68" w:rsidRPr="00087E68">
        <w:rPr>
          <w:rStyle w:val="af"/>
          <w:rFonts w:ascii="Times New Roman" w:hAnsi="Times New Roman" w:cs="Times New Roman"/>
          <w:i w:val="0"/>
          <w:color w:val="auto"/>
          <w:sz w:val="20"/>
          <w:szCs w:val="20"/>
        </w:rPr>
        <w:t>направить на официальный адрес электронной почты Подрядчика, указанный в п. 10.1 договора, рабочую документацию</w:t>
      </w:r>
      <w:r w:rsidR="00087E68" w:rsidRPr="00087E68">
        <w:t xml:space="preserve"> </w:t>
      </w:r>
      <w:r w:rsidR="00087E68" w:rsidRPr="00087E68">
        <w:rPr>
          <w:rStyle w:val="af"/>
          <w:rFonts w:ascii="Times New Roman" w:hAnsi="Times New Roman" w:cs="Times New Roman"/>
          <w:i w:val="0"/>
          <w:color w:val="auto"/>
          <w:sz w:val="20"/>
          <w:szCs w:val="20"/>
        </w:rPr>
        <w:t>и передать</w:t>
      </w:r>
      <w:r w:rsidRPr="005F58CC">
        <w:rPr>
          <w:rStyle w:val="af"/>
          <w:rFonts w:ascii="Times New Roman" w:hAnsi="Times New Roman" w:cs="Times New Roman"/>
          <w:i w:val="0"/>
          <w:color w:val="auto"/>
          <w:sz w:val="20"/>
          <w:szCs w:val="20"/>
        </w:rPr>
        <w:t xml:space="preserve"> строительную площадку.    </w:t>
      </w:r>
    </w:p>
    <w:p w14:paraId="4FAE6A27" w14:textId="77777777" w:rsidR="00F942A0" w:rsidRPr="005F58CC" w:rsidRDefault="00F942A0"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5.2.2. Координировать деятельность всех Подрядчиков, одновременно находящихся на Объекте.</w:t>
      </w:r>
    </w:p>
    <w:p w14:paraId="7D84FA5D" w14:textId="77777777" w:rsidR="00F942A0" w:rsidRPr="005F58CC" w:rsidRDefault="00F942A0"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5.2.3. Контролировать в ходе строительства организацию Подрядчиком выполнения на строительной площадке необходимых мероприятий по технике безопасности, противопожарной безопасности, защите окружающей природной среды в соответствии с требованиями законодательства Российской Федерации и Краснодарского края.</w:t>
      </w:r>
    </w:p>
    <w:p w14:paraId="729912D7" w14:textId="5CFC78DE" w:rsidR="00F942A0" w:rsidRPr="005F58CC" w:rsidRDefault="00F942A0"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 xml:space="preserve">5.2.4. Контролировать ведение Подрядчиком специальных журналов, и документации в соответствии с действующими требованиями по выполняемым Подрядчиком работам. </w:t>
      </w:r>
    </w:p>
    <w:p w14:paraId="024A6349" w14:textId="77777777" w:rsidR="00F942A0" w:rsidRPr="005F58CC" w:rsidRDefault="00F942A0"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5.2.5. Производить строительный контроль в соответствии с Постановлением Правительства РФ от 21.06.2010г. № 468.</w:t>
      </w:r>
    </w:p>
    <w:p w14:paraId="5E6EEECD" w14:textId="2CE5A96A" w:rsidR="00F942A0" w:rsidRPr="005F58CC" w:rsidRDefault="00EE2D20"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5.2.6. При необходимости у</w:t>
      </w:r>
      <w:r w:rsidR="00F942A0" w:rsidRPr="005F58CC">
        <w:rPr>
          <w:rStyle w:val="af"/>
          <w:rFonts w:ascii="Times New Roman" w:hAnsi="Times New Roman" w:cs="Times New Roman"/>
          <w:i w:val="0"/>
          <w:color w:val="auto"/>
          <w:sz w:val="20"/>
          <w:szCs w:val="20"/>
        </w:rPr>
        <w:t xml:space="preserve">становить все необходимые временные здания и сооружения (далее ВЗиС) общего назначения (кроме ВЗиС, относящихся к работам Подрядчика) в </w:t>
      </w:r>
      <w:r w:rsidRPr="005F58CC">
        <w:rPr>
          <w:rStyle w:val="af"/>
          <w:rFonts w:ascii="Times New Roman" w:hAnsi="Times New Roman" w:cs="Times New Roman"/>
          <w:i w:val="0"/>
          <w:color w:val="auto"/>
          <w:sz w:val="20"/>
          <w:szCs w:val="20"/>
        </w:rPr>
        <w:t>соответствии с утверждённым ПОС</w:t>
      </w:r>
      <w:r w:rsidR="00F942A0" w:rsidRPr="005F58CC">
        <w:rPr>
          <w:rStyle w:val="af"/>
          <w:rFonts w:ascii="Times New Roman" w:hAnsi="Times New Roman" w:cs="Times New Roman"/>
          <w:i w:val="0"/>
          <w:color w:val="auto"/>
          <w:sz w:val="20"/>
          <w:szCs w:val="20"/>
        </w:rPr>
        <w:t>, а также установить временное освещение территории, отремонтировать при необходимости ограждение, выполнить временные проезды и площадки для складирования и размещения бытовок и оборудования Подрядчика.</w:t>
      </w:r>
    </w:p>
    <w:p w14:paraId="1E3391E4" w14:textId="4B64DB9C" w:rsidR="00F942A0" w:rsidRPr="005F58CC" w:rsidRDefault="00293E9C"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5.2.7</w:t>
      </w:r>
      <w:r w:rsidR="00EE2D20" w:rsidRPr="005F58CC">
        <w:rPr>
          <w:rStyle w:val="af"/>
          <w:rFonts w:ascii="Times New Roman" w:hAnsi="Times New Roman" w:cs="Times New Roman"/>
          <w:i w:val="0"/>
          <w:color w:val="auto"/>
          <w:sz w:val="20"/>
          <w:szCs w:val="20"/>
        </w:rPr>
        <w:t>. Обеспечить строительную</w:t>
      </w:r>
      <w:r w:rsidR="00F942A0" w:rsidRPr="005F58CC">
        <w:rPr>
          <w:rStyle w:val="af"/>
          <w:rFonts w:ascii="Times New Roman" w:hAnsi="Times New Roman" w:cs="Times New Roman"/>
          <w:i w:val="0"/>
          <w:color w:val="auto"/>
          <w:sz w:val="20"/>
          <w:szCs w:val="20"/>
        </w:rPr>
        <w:t xml:space="preserve"> площадку пунктом мойки колес и гусениц техники, выезжающей с территории строительной площадки. Машины и механизмы Подрядчик моет самостоятельно.</w:t>
      </w:r>
    </w:p>
    <w:p w14:paraId="20557FFF" w14:textId="4AFD57C8" w:rsidR="00F942A0" w:rsidRPr="005F58CC" w:rsidRDefault="00293E9C"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5.2.8</w:t>
      </w:r>
      <w:r w:rsidR="00F942A0" w:rsidRPr="005F58CC">
        <w:rPr>
          <w:rStyle w:val="af"/>
          <w:rFonts w:ascii="Times New Roman" w:hAnsi="Times New Roman" w:cs="Times New Roman"/>
          <w:i w:val="0"/>
          <w:color w:val="auto"/>
          <w:sz w:val="20"/>
          <w:szCs w:val="20"/>
        </w:rPr>
        <w:t xml:space="preserve">. Осуществить временные подключения электроэнергии и воды на период выполнения Подрядчиком работ. Обеспечить учет потребляемой при строительстве электроэнергии, воды.  Производить оплату за потребляемую при строительстве электроэнергию и воду из собственных средств. </w:t>
      </w:r>
    </w:p>
    <w:p w14:paraId="569FD372" w14:textId="55A2865B" w:rsidR="002F15C2" w:rsidRPr="005F58CC" w:rsidRDefault="00F942A0"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w:t>
      </w:r>
      <w:r w:rsidR="00293E9C" w:rsidRPr="005F58CC">
        <w:rPr>
          <w:rStyle w:val="af"/>
          <w:rFonts w:ascii="Times New Roman" w:hAnsi="Times New Roman" w:cs="Times New Roman"/>
          <w:i w:val="0"/>
          <w:color w:val="auto"/>
          <w:sz w:val="20"/>
          <w:szCs w:val="20"/>
        </w:rPr>
        <w:t>9</w:t>
      </w:r>
      <w:r w:rsidRPr="005F58CC">
        <w:rPr>
          <w:rStyle w:val="af"/>
          <w:rFonts w:ascii="Times New Roman" w:hAnsi="Times New Roman" w:cs="Times New Roman"/>
          <w:i w:val="0"/>
          <w:color w:val="auto"/>
          <w:sz w:val="20"/>
          <w:szCs w:val="20"/>
        </w:rPr>
        <w:t>. Предоставлять Подрядчику материалы поставки Ген</w:t>
      </w:r>
      <w:r w:rsidR="004843AD" w:rsidRPr="005F58CC">
        <w:rPr>
          <w:rStyle w:val="af"/>
          <w:rFonts w:ascii="Times New Roman" w:hAnsi="Times New Roman" w:cs="Times New Roman"/>
          <w:i w:val="0"/>
          <w:color w:val="auto"/>
          <w:sz w:val="20"/>
          <w:szCs w:val="20"/>
        </w:rPr>
        <w:t xml:space="preserve">ерального </w:t>
      </w:r>
      <w:r w:rsidRPr="005F58CC">
        <w:rPr>
          <w:rStyle w:val="af"/>
          <w:rFonts w:ascii="Times New Roman" w:hAnsi="Times New Roman" w:cs="Times New Roman"/>
          <w:i w:val="0"/>
          <w:color w:val="auto"/>
          <w:sz w:val="20"/>
          <w:szCs w:val="20"/>
        </w:rPr>
        <w:t>подрядчика в соответствии с согласованным сторонами графиком поставки на основании письменных заявок уполномоченного представителя Подрядчика, передать Подрядчику сертификаты качеств</w:t>
      </w:r>
      <w:r w:rsidR="004A3B5C">
        <w:rPr>
          <w:rStyle w:val="af"/>
          <w:rFonts w:ascii="Times New Roman" w:hAnsi="Times New Roman" w:cs="Times New Roman"/>
          <w:i w:val="0"/>
          <w:color w:val="auto"/>
          <w:sz w:val="20"/>
          <w:szCs w:val="20"/>
        </w:rPr>
        <w:t>а</w:t>
      </w:r>
      <w:r w:rsidRPr="005F58CC">
        <w:rPr>
          <w:rStyle w:val="af"/>
          <w:rFonts w:ascii="Times New Roman" w:hAnsi="Times New Roman" w:cs="Times New Roman"/>
          <w:i w:val="0"/>
          <w:color w:val="auto"/>
          <w:sz w:val="20"/>
          <w:szCs w:val="20"/>
        </w:rPr>
        <w:t>, выданные предприятиями – изготовителями или поставщиками продукции (в случае если договором предусмотрено применение давальческих материалов</w:t>
      </w:r>
      <w:r w:rsidR="004A3B5C">
        <w:rPr>
          <w:rStyle w:val="af"/>
          <w:rFonts w:ascii="Times New Roman" w:hAnsi="Times New Roman" w:cs="Times New Roman"/>
          <w:i w:val="0"/>
          <w:color w:val="auto"/>
          <w:sz w:val="20"/>
          <w:szCs w:val="20"/>
        </w:rPr>
        <w:t>).</w:t>
      </w:r>
    </w:p>
    <w:p w14:paraId="782A94DE" w14:textId="3E29FE3C" w:rsidR="002F15C2" w:rsidRPr="005F58CC" w:rsidRDefault="002F15C2"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w:t>
      </w:r>
      <w:r w:rsidR="00F942A0" w:rsidRPr="005F58CC">
        <w:rPr>
          <w:rStyle w:val="af"/>
          <w:rFonts w:ascii="Times New Roman" w:hAnsi="Times New Roman" w:cs="Times New Roman"/>
          <w:i w:val="0"/>
          <w:color w:val="auto"/>
          <w:sz w:val="20"/>
          <w:szCs w:val="20"/>
        </w:rPr>
        <w:t>.1</w:t>
      </w:r>
      <w:r w:rsidR="00293E9C" w:rsidRPr="005F58CC">
        <w:rPr>
          <w:rStyle w:val="af"/>
          <w:rFonts w:ascii="Times New Roman" w:hAnsi="Times New Roman" w:cs="Times New Roman"/>
          <w:i w:val="0"/>
          <w:color w:val="auto"/>
          <w:sz w:val="20"/>
          <w:szCs w:val="20"/>
        </w:rPr>
        <w:t>0</w:t>
      </w:r>
      <w:r w:rsidR="00F942A0" w:rsidRPr="005F58CC">
        <w:rPr>
          <w:rStyle w:val="af"/>
          <w:rFonts w:ascii="Times New Roman" w:hAnsi="Times New Roman" w:cs="Times New Roman"/>
          <w:i w:val="0"/>
          <w:color w:val="auto"/>
          <w:sz w:val="20"/>
          <w:szCs w:val="20"/>
        </w:rPr>
        <w:t>. Назначить приказом ответственное лицо, уполномоченное от имени Ген</w:t>
      </w:r>
      <w:r w:rsidRPr="005F58CC">
        <w:rPr>
          <w:rStyle w:val="af"/>
          <w:rFonts w:ascii="Times New Roman" w:hAnsi="Times New Roman" w:cs="Times New Roman"/>
          <w:i w:val="0"/>
          <w:color w:val="auto"/>
          <w:sz w:val="20"/>
          <w:szCs w:val="20"/>
        </w:rPr>
        <w:t xml:space="preserve">ерального </w:t>
      </w:r>
      <w:r w:rsidR="00F942A0" w:rsidRPr="005F58CC">
        <w:rPr>
          <w:rStyle w:val="af"/>
          <w:rFonts w:ascii="Times New Roman" w:hAnsi="Times New Roman" w:cs="Times New Roman"/>
          <w:i w:val="0"/>
          <w:color w:val="auto"/>
          <w:sz w:val="20"/>
          <w:szCs w:val="20"/>
        </w:rPr>
        <w:t>подрядчика выполнять все действия, относящиеся к компетенции Ген</w:t>
      </w:r>
      <w:r w:rsidRPr="005F58CC">
        <w:rPr>
          <w:rStyle w:val="af"/>
          <w:rFonts w:ascii="Times New Roman" w:hAnsi="Times New Roman" w:cs="Times New Roman"/>
          <w:i w:val="0"/>
          <w:color w:val="auto"/>
          <w:sz w:val="20"/>
          <w:szCs w:val="20"/>
        </w:rPr>
        <w:t xml:space="preserve">ерального </w:t>
      </w:r>
      <w:r w:rsidR="00F942A0" w:rsidRPr="005F58CC">
        <w:rPr>
          <w:rStyle w:val="af"/>
          <w:rFonts w:ascii="Times New Roman" w:hAnsi="Times New Roman" w:cs="Times New Roman"/>
          <w:i w:val="0"/>
          <w:color w:val="auto"/>
          <w:sz w:val="20"/>
          <w:szCs w:val="20"/>
        </w:rPr>
        <w:t>подрядчика и имеющее право подписи всей документации со своей стороны, относящейся к строительству Объекта. Копию приказа передать Подрядчику.</w:t>
      </w:r>
    </w:p>
    <w:p w14:paraId="47C68711" w14:textId="1F7B390C" w:rsidR="002F15C2" w:rsidRPr="005F58CC" w:rsidRDefault="002F15C2"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w:t>
      </w:r>
      <w:r w:rsidR="00293E9C" w:rsidRPr="005F58CC">
        <w:rPr>
          <w:rStyle w:val="af"/>
          <w:rFonts w:ascii="Times New Roman" w:hAnsi="Times New Roman" w:cs="Times New Roman"/>
          <w:i w:val="0"/>
          <w:color w:val="auto"/>
          <w:sz w:val="20"/>
          <w:szCs w:val="20"/>
        </w:rPr>
        <w:t>.11</w:t>
      </w:r>
      <w:r w:rsidR="00F942A0" w:rsidRPr="005F58CC">
        <w:rPr>
          <w:rStyle w:val="af"/>
          <w:rFonts w:ascii="Times New Roman" w:hAnsi="Times New Roman" w:cs="Times New Roman"/>
          <w:i w:val="0"/>
          <w:color w:val="auto"/>
          <w:sz w:val="20"/>
          <w:szCs w:val="20"/>
        </w:rPr>
        <w:t>. Рассматривать полученные от Подрядчика замечания и предложения по рабочей документации и в письменном виде уведомлять Подрядчика о принятых решениях.</w:t>
      </w:r>
    </w:p>
    <w:p w14:paraId="2179FA1B" w14:textId="33A07D92" w:rsidR="002F15C2" w:rsidRPr="005F58CC" w:rsidRDefault="002F15C2"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w:t>
      </w:r>
      <w:r w:rsidR="00293E9C" w:rsidRPr="005F58CC">
        <w:rPr>
          <w:rStyle w:val="af"/>
          <w:rFonts w:ascii="Times New Roman" w:hAnsi="Times New Roman" w:cs="Times New Roman"/>
          <w:i w:val="0"/>
          <w:color w:val="auto"/>
          <w:sz w:val="20"/>
          <w:szCs w:val="20"/>
        </w:rPr>
        <w:t>.12</w:t>
      </w:r>
      <w:r w:rsidR="00F942A0" w:rsidRPr="005F58CC">
        <w:rPr>
          <w:rStyle w:val="af"/>
          <w:rFonts w:ascii="Times New Roman" w:hAnsi="Times New Roman" w:cs="Times New Roman"/>
          <w:i w:val="0"/>
          <w:color w:val="auto"/>
          <w:sz w:val="20"/>
          <w:szCs w:val="20"/>
        </w:rPr>
        <w:t>. Подписывать переданные Подрядчиком акты формы КС-2 и справки формы КС-3 вместе</w:t>
      </w:r>
      <w:r w:rsidR="00293E9C" w:rsidRPr="005F58CC">
        <w:rPr>
          <w:rStyle w:val="af"/>
          <w:rFonts w:ascii="Times New Roman" w:hAnsi="Times New Roman" w:cs="Times New Roman"/>
          <w:i w:val="0"/>
          <w:color w:val="auto"/>
          <w:sz w:val="20"/>
          <w:szCs w:val="20"/>
        </w:rPr>
        <w:t xml:space="preserve"> с исполнительной документацией, а при наличии замечаний </w:t>
      </w:r>
      <w:r w:rsidR="00F942A0" w:rsidRPr="005F58CC">
        <w:rPr>
          <w:rStyle w:val="af"/>
          <w:rFonts w:ascii="Times New Roman" w:hAnsi="Times New Roman" w:cs="Times New Roman"/>
          <w:i w:val="0"/>
          <w:color w:val="auto"/>
          <w:sz w:val="20"/>
          <w:szCs w:val="20"/>
        </w:rPr>
        <w:t xml:space="preserve">представить Подрядчику мотивированный отказ от </w:t>
      </w:r>
      <w:r w:rsidR="00293E9C" w:rsidRPr="005F58CC">
        <w:rPr>
          <w:rStyle w:val="af"/>
          <w:rFonts w:ascii="Times New Roman" w:hAnsi="Times New Roman" w:cs="Times New Roman"/>
          <w:i w:val="0"/>
          <w:color w:val="auto"/>
          <w:sz w:val="20"/>
          <w:szCs w:val="20"/>
        </w:rPr>
        <w:t>подписания</w:t>
      </w:r>
      <w:r w:rsidR="00F942A0" w:rsidRPr="005F58CC">
        <w:rPr>
          <w:rStyle w:val="af"/>
          <w:rFonts w:ascii="Times New Roman" w:hAnsi="Times New Roman" w:cs="Times New Roman"/>
          <w:i w:val="0"/>
          <w:color w:val="auto"/>
          <w:sz w:val="20"/>
          <w:szCs w:val="20"/>
        </w:rPr>
        <w:t>.</w:t>
      </w:r>
    </w:p>
    <w:p w14:paraId="565C4DB0" w14:textId="0ABE5931" w:rsidR="002F15C2" w:rsidRPr="005F58CC" w:rsidRDefault="002F15C2"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w:t>
      </w:r>
      <w:r w:rsidR="00293E9C" w:rsidRPr="005F58CC">
        <w:rPr>
          <w:rStyle w:val="af"/>
          <w:rFonts w:ascii="Times New Roman" w:hAnsi="Times New Roman" w:cs="Times New Roman"/>
          <w:i w:val="0"/>
          <w:color w:val="auto"/>
          <w:sz w:val="20"/>
          <w:szCs w:val="20"/>
        </w:rPr>
        <w:t>.13. Производить</w:t>
      </w:r>
      <w:r w:rsidR="00F942A0" w:rsidRPr="005F58CC">
        <w:rPr>
          <w:rStyle w:val="af"/>
          <w:rFonts w:ascii="Times New Roman" w:hAnsi="Times New Roman" w:cs="Times New Roman"/>
          <w:i w:val="0"/>
          <w:color w:val="auto"/>
          <w:sz w:val="20"/>
          <w:szCs w:val="20"/>
        </w:rPr>
        <w:t xml:space="preserve"> все</w:t>
      </w:r>
      <w:r w:rsidR="00293E9C" w:rsidRPr="005F58CC">
        <w:rPr>
          <w:rStyle w:val="af"/>
          <w:rFonts w:ascii="Times New Roman" w:hAnsi="Times New Roman" w:cs="Times New Roman"/>
          <w:i w:val="0"/>
          <w:color w:val="auto"/>
          <w:sz w:val="20"/>
          <w:szCs w:val="20"/>
        </w:rPr>
        <w:t xml:space="preserve"> оплаты на условиях настоящего Д</w:t>
      </w:r>
      <w:r w:rsidR="00F942A0" w:rsidRPr="005F58CC">
        <w:rPr>
          <w:rStyle w:val="af"/>
          <w:rFonts w:ascii="Times New Roman" w:hAnsi="Times New Roman" w:cs="Times New Roman"/>
          <w:i w:val="0"/>
          <w:color w:val="auto"/>
          <w:sz w:val="20"/>
          <w:szCs w:val="20"/>
        </w:rPr>
        <w:t>оговора.</w:t>
      </w:r>
    </w:p>
    <w:p w14:paraId="12466646" w14:textId="0DB3EBF1" w:rsidR="002F15C2" w:rsidRPr="005F58CC" w:rsidRDefault="002F15C2" w:rsidP="00B9044D">
      <w:pPr>
        <w:ind w:left="-851" w:firstLine="284"/>
        <w:jc w:val="both"/>
        <w:rPr>
          <w:rStyle w:val="af"/>
          <w:i w:val="0"/>
          <w:iCs w:val="0"/>
          <w:color w:val="auto"/>
          <w:sz w:val="20"/>
          <w:szCs w:val="20"/>
        </w:rPr>
      </w:pPr>
      <w:r w:rsidRPr="005F58CC">
        <w:rPr>
          <w:rStyle w:val="af"/>
          <w:rFonts w:ascii="Times New Roman" w:hAnsi="Times New Roman" w:cs="Times New Roman"/>
          <w:i w:val="0"/>
          <w:color w:val="auto"/>
          <w:sz w:val="20"/>
          <w:szCs w:val="20"/>
        </w:rPr>
        <w:t>5.2</w:t>
      </w:r>
      <w:r w:rsidR="00293E9C" w:rsidRPr="005F58CC">
        <w:rPr>
          <w:rStyle w:val="af"/>
          <w:rFonts w:ascii="Times New Roman" w:hAnsi="Times New Roman" w:cs="Times New Roman"/>
          <w:i w:val="0"/>
          <w:color w:val="auto"/>
          <w:sz w:val="20"/>
          <w:szCs w:val="20"/>
        </w:rPr>
        <w:t>.14</w:t>
      </w:r>
      <w:r w:rsidR="00F942A0" w:rsidRPr="005F58CC">
        <w:rPr>
          <w:rStyle w:val="af"/>
          <w:rFonts w:ascii="Times New Roman" w:hAnsi="Times New Roman" w:cs="Times New Roman"/>
          <w:i w:val="0"/>
          <w:color w:val="auto"/>
          <w:sz w:val="20"/>
          <w:szCs w:val="20"/>
        </w:rPr>
        <w:t xml:space="preserve">. </w:t>
      </w:r>
      <w:r w:rsidRPr="005F58CC">
        <w:rPr>
          <w:rStyle w:val="af"/>
          <w:rFonts w:ascii="Times New Roman" w:hAnsi="Times New Roman" w:cs="Times New Roman"/>
          <w:i w:val="0"/>
          <w:color w:val="auto"/>
          <w:sz w:val="20"/>
          <w:szCs w:val="20"/>
        </w:rPr>
        <w:t>Е</w:t>
      </w:r>
      <w:r w:rsidR="00F942A0" w:rsidRPr="005F58CC">
        <w:rPr>
          <w:rStyle w:val="af"/>
          <w:rFonts w:ascii="Times New Roman" w:hAnsi="Times New Roman" w:cs="Times New Roman"/>
          <w:i w:val="0"/>
          <w:color w:val="auto"/>
          <w:sz w:val="20"/>
          <w:szCs w:val="20"/>
        </w:rPr>
        <w:t>женедельно проводить технические совещания на Объекте для фиксации текущего состояния строительства и принятия решений, направленных на своевременн</w:t>
      </w:r>
      <w:r w:rsidR="00293E9C" w:rsidRPr="005F58CC">
        <w:rPr>
          <w:rStyle w:val="af"/>
          <w:rFonts w:ascii="Times New Roman" w:hAnsi="Times New Roman" w:cs="Times New Roman"/>
          <w:i w:val="0"/>
          <w:color w:val="auto"/>
          <w:sz w:val="20"/>
          <w:szCs w:val="20"/>
        </w:rPr>
        <w:t>ую сдачу Объекта в эксплуатацию</w:t>
      </w:r>
      <w:r w:rsidR="00F942A0" w:rsidRPr="005F58CC">
        <w:rPr>
          <w:rStyle w:val="af"/>
          <w:rFonts w:ascii="Times New Roman" w:hAnsi="Times New Roman" w:cs="Times New Roman"/>
          <w:i w:val="0"/>
          <w:color w:val="auto"/>
          <w:sz w:val="20"/>
          <w:szCs w:val="20"/>
        </w:rPr>
        <w:t>.</w:t>
      </w:r>
    </w:p>
    <w:p w14:paraId="7F7D7F9A" w14:textId="20E0C4F0" w:rsidR="00F942A0" w:rsidRPr="005F58CC" w:rsidRDefault="002F15C2" w:rsidP="00B9044D">
      <w:pPr>
        <w:ind w:left="-851" w:firstLine="284"/>
        <w:jc w:val="both"/>
        <w:rPr>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t>5.2</w:t>
      </w:r>
      <w:r w:rsidR="00293E9C" w:rsidRPr="005F58CC">
        <w:rPr>
          <w:rStyle w:val="af"/>
          <w:rFonts w:ascii="Times New Roman" w:hAnsi="Times New Roman" w:cs="Times New Roman"/>
          <w:i w:val="0"/>
          <w:color w:val="auto"/>
          <w:sz w:val="20"/>
          <w:szCs w:val="20"/>
        </w:rPr>
        <w:t>.15</w:t>
      </w:r>
      <w:r w:rsidR="00F942A0" w:rsidRPr="005F58CC">
        <w:rPr>
          <w:rStyle w:val="af"/>
          <w:rFonts w:ascii="Times New Roman" w:hAnsi="Times New Roman" w:cs="Times New Roman"/>
          <w:i w:val="0"/>
          <w:color w:val="auto"/>
          <w:sz w:val="20"/>
          <w:szCs w:val="20"/>
        </w:rPr>
        <w:t>. Выполнить все свои обязательства по настоящему договору в полном объеме.</w:t>
      </w:r>
    </w:p>
    <w:p w14:paraId="69EFEB79" w14:textId="634996FF" w:rsidR="00293E9C" w:rsidRPr="005F58CC" w:rsidRDefault="00293E9C" w:rsidP="00B9044D">
      <w:pPr>
        <w:ind w:left="-851" w:firstLine="284"/>
        <w:jc w:val="both"/>
        <w:rPr>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t>5.2.16. Выполнять иные обязанности, предусмотренные действующим законодательством Российской Федерации.</w:t>
      </w:r>
    </w:p>
    <w:p w14:paraId="1932A748" w14:textId="48D4A3BC" w:rsidR="00D43137" w:rsidRPr="005F58CC" w:rsidRDefault="00D43137" w:rsidP="00B9044D">
      <w:pPr>
        <w:ind w:left="-851" w:firstLine="284"/>
        <w:jc w:val="both"/>
        <w:rPr>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t xml:space="preserve">5.2.17. Генеральный подрядчик </w:t>
      </w:r>
      <w:r w:rsidR="00330C75" w:rsidRPr="005F58CC">
        <w:rPr>
          <w:rStyle w:val="af"/>
          <w:rFonts w:ascii="Times New Roman" w:hAnsi="Times New Roman" w:cs="Times New Roman"/>
          <w:i w:val="0"/>
          <w:color w:val="auto"/>
          <w:sz w:val="20"/>
          <w:szCs w:val="20"/>
        </w:rPr>
        <w:t>ведет</w:t>
      </w:r>
      <w:r w:rsidRPr="005F58CC">
        <w:rPr>
          <w:rStyle w:val="af"/>
          <w:rFonts w:ascii="Times New Roman" w:hAnsi="Times New Roman" w:cs="Times New Roman"/>
          <w:i w:val="0"/>
          <w:color w:val="auto"/>
          <w:sz w:val="20"/>
          <w:szCs w:val="20"/>
        </w:rPr>
        <w:t xml:space="preserve"> Журнал учета допуска работников Подрядчика на Объект, в котором </w:t>
      </w:r>
      <w:r w:rsidR="00330C75" w:rsidRPr="005F58CC">
        <w:rPr>
          <w:rStyle w:val="af"/>
          <w:rFonts w:ascii="Times New Roman" w:hAnsi="Times New Roman" w:cs="Times New Roman"/>
          <w:i w:val="0"/>
          <w:color w:val="auto"/>
          <w:sz w:val="20"/>
          <w:szCs w:val="20"/>
        </w:rPr>
        <w:t>указывает сведения о сотрудниках Подрядчика с указанием ФИО лиц, допущенных на строительный Объект.</w:t>
      </w:r>
      <w:r w:rsidRPr="005F58CC">
        <w:rPr>
          <w:rStyle w:val="af"/>
          <w:rFonts w:ascii="Times New Roman" w:hAnsi="Times New Roman" w:cs="Times New Roman"/>
          <w:i w:val="0"/>
          <w:color w:val="auto"/>
          <w:sz w:val="20"/>
          <w:szCs w:val="20"/>
        </w:rPr>
        <w:t xml:space="preserve">  </w:t>
      </w:r>
    </w:p>
    <w:p w14:paraId="209A3A71" w14:textId="18CF3BE6" w:rsidR="002F658F" w:rsidRPr="005F58CC" w:rsidRDefault="002F658F" w:rsidP="00B9044D">
      <w:pPr>
        <w:ind w:left="-851" w:firstLine="284"/>
        <w:jc w:val="both"/>
        <w:rPr>
          <w:rStyle w:val="af"/>
          <w:rFonts w:ascii="Times New Roman" w:hAnsi="Times New Roman" w:cs="Times New Roman"/>
          <w:i w:val="0"/>
          <w:color w:val="auto"/>
          <w:sz w:val="20"/>
          <w:szCs w:val="20"/>
        </w:rPr>
      </w:pPr>
      <w:r w:rsidRPr="005F58CC">
        <w:rPr>
          <w:rStyle w:val="af"/>
          <w:rFonts w:ascii="Times New Roman" w:hAnsi="Times New Roman" w:cs="Times New Roman"/>
          <w:i w:val="0"/>
          <w:color w:val="auto"/>
          <w:sz w:val="20"/>
          <w:szCs w:val="20"/>
        </w:rPr>
        <w:t xml:space="preserve">5.2.18. При необходимости Генеральный подрядчик предоставляет место для проживания работников Подрядчика на возмездной основе. Условия аренды мест для проживания согласовываются Сторонами посредством заключения договора аренды. </w:t>
      </w:r>
    </w:p>
    <w:p w14:paraId="3261C203" w14:textId="428F3CF9" w:rsidR="004B63E9" w:rsidRPr="005F58CC" w:rsidRDefault="002F15C2" w:rsidP="00B9044D">
      <w:pPr>
        <w:shd w:val="clear" w:color="auto" w:fill="FFFFFF" w:themeFill="background1"/>
        <w:ind w:left="-851" w:firstLine="284"/>
        <w:jc w:val="both"/>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5.3</w:t>
      </w:r>
      <w:r w:rsidR="00A3198D"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000000" w:themeColor="text1"/>
          <w:sz w:val="20"/>
          <w:szCs w:val="20"/>
          <w:lang w:eastAsia="ru-RU"/>
        </w:rPr>
        <w:t>П</w:t>
      </w:r>
      <w:r w:rsidR="004B63E9" w:rsidRPr="005F58CC">
        <w:rPr>
          <w:rFonts w:ascii="Times New Roman" w:eastAsia="Times New Roman" w:hAnsi="Times New Roman" w:cs="Times New Roman"/>
          <w:b/>
          <w:color w:val="000000" w:themeColor="text1"/>
          <w:sz w:val="20"/>
          <w:szCs w:val="20"/>
          <w:lang w:eastAsia="ru-RU"/>
        </w:rPr>
        <w:t>одрядчик имеет право:</w:t>
      </w:r>
    </w:p>
    <w:p w14:paraId="6B5CCDD2" w14:textId="270DBC4A" w:rsidR="004B63E9" w:rsidRPr="005F58CC" w:rsidRDefault="002F15C2"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5.3</w:t>
      </w:r>
      <w:r w:rsidR="004B63E9" w:rsidRPr="005F58CC">
        <w:rPr>
          <w:rFonts w:ascii="Times New Roman" w:eastAsia="Times New Roman" w:hAnsi="Times New Roman" w:cs="Times New Roman"/>
          <w:color w:val="000000" w:themeColor="text1"/>
          <w:sz w:val="20"/>
          <w:szCs w:val="20"/>
          <w:lang w:eastAsia="ru-RU"/>
        </w:rPr>
        <w:t xml:space="preserve">.1. Привлекать к исполнению своих обязательств по Договору </w:t>
      </w:r>
      <w:r w:rsidR="00A3198D" w:rsidRPr="005F58CC">
        <w:rPr>
          <w:rFonts w:ascii="Times New Roman" w:eastAsia="Times New Roman" w:hAnsi="Times New Roman" w:cs="Times New Roman"/>
          <w:color w:val="000000" w:themeColor="text1"/>
          <w:sz w:val="20"/>
          <w:szCs w:val="20"/>
          <w:lang w:eastAsia="ru-RU"/>
        </w:rPr>
        <w:t>третьих лиц</w:t>
      </w:r>
      <w:r w:rsidR="004B63E9" w:rsidRPr="005F58CC">
        <w:rPr>
          <w:rFonts w:ascii="Times New Roman" w:eastAsia="Times New Roman" w:hAnsi="Times New Roman" w:cs="Times New Roman"/>
          <w:color w:val="000000" w:themeColor="text1"/>
          <w:sz w:val="20"/>
          <w:szCs w:val="20"/>
          <w:lang w:eastAsia="ru-RU"/>
        </w:rPr>
        <w:t xml:space="preserve"> только с предварительного письменного согласования с </w:t>
      </w:r>
      <w:r w:rsidR="00A3198D" w:rsidRPr="005F58CC">
        <w:rPr>
          <w:rFonts w:ascii="Times New Roman" w:eastAsia="Times New Roman" w:hAnsi="Times New Roman" w:cs="Times New Roman"/>
          <w:color w:val="000000" w:themeColor="text1"/>
          <w:sz w:val="20"/>
          <w:szCs w:val="20"/>
          <w:lang w:eastAsia="ru-RU"/>
        </w:rPr>
        <w:t>Генеральным подрядчиком</w:t>
      </w:r>
      <w:r w:rsidR="004B63E9" w:rsidRPr="005F58CC">
        <w:rPr>
          <w:rFonts w:ascii="Times New Roman" w:eastAsia="Times New Roman" w:hAnsi="Times New Roman" w:cs="Times New Roman"/>
          <w:color w:val="000000" w:themeColor="text1"/>
          <w:sz w:val="20"/>
          <w:szCs w:val="20"/>
          <w:lang w:eastAsia="ru-RU"/>
        </w:rPr>
        <w:t>.</w:t>
      </w:r>
    </w:p>
    <w:p w14:paraId="6250DE3C" w14:textId="3D31D88C" w:rsidR="004B63E9" w:rsidRPr="005F58CC" w:rsidRDefault="002F15C2"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5.3</w:t>
      </w:r>
      <w:r w:rsidR="004B63E9" w:rsidRPr="005F58CC">
        <w:rPr>
          <w:rFonts w:ascii="Times New Roman" w:eastAsia="Times New Roman" w:hAnsi="Times New Roman" w:cs="Times New Roman"/>
          <w:color w:val="000000" w:themeColor="text1"/>
          <w:sz w:val="20"/>
          <w:szCs w:val="20"/>
          <w:lang w:eastAsia="ru-RU"/>
        </w:rPr>
        <w:t>.2. Требовать оплаты выполненных им в соответствии с условиями настоящего договора Работ.</w:t>
      </w:r>
    </w:p>
    <w:p w14:paraId="1F8001DB" w14:textId="6E94E68F" w:rsidR="002F15C2" w:rsidRPr="005F58CC" w:rsidRDefault="002F15C2"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5.3.3. Пользоваться иными правами, установленными действующим законодательством Российской Федерации в рамках выполнения обязательств по настоящему Договору.</w:t>
      </w:r>
    </w:p>
    <w:p w14:paraId="695E9BAA" w14:textId="686503CE" w:rsidR="004B63E9" w:rsidRPr="005F58CC" w:rsidRDefault="004B63E9" w:rsidP="00B9044D">
      <w:pPr>
        <w:ind w:left="-851" w:firstLine="284"/>
        <w:jc w:val="both"/>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5.4. </w:t>
      </w:r>
      <w:r w:rsidR="00993A81" w:rsidRPr="005F58CC">
        <w:rPr>
          <w:rFonts w:ascii="Times New Roman" w:eastAsia="Times New Roman" w:hAnsi="Times New Roman" w:cs="Times New Roman"/>
          <w:b/>
          <w:color w:val="000000" w:themeColor="text1"/>
          <w:sz w:val="20"/>
          <w:szCs w:val="20"/>
          <w:lang w:eastAsia="ru-RU"/>
        </w:rPr>
        <w:t>Генеральный подрядчик</w:t>
      </w:r>
      <w:r w:rsidRPr="005F58CC">
        <w:rPr>
          <w:rFonts w:ascii="Times New Roman" w:eastAsia="Times New Roman" w:hAnsi="Times New Roman" w:cs="Times New Roman"/>
          <w:b/>
          <w:color w:val="000000" w:themeColor="text1"/>
          <w:sz w:val="20"/>
          <w:szCs w:val="20"/>
          <w:lang w:eastAsia="ru-RU"/>
        </w:rPr>
        <w:t xml:space="preserve"> </w:t>
      </w:r>
      <w:r w:rsidR="002F15C2" w:rsidRPr="005F58CC">
        <w:rPr>
          <w:rFonts w:ascii="Times New Roman" w:eastAsia="Times New Roman" w:hAnsi="Times New Roman" w:cs="Times New Roman"/>
          <w:b/>
          <w:color w:val="000000" w:themeColor="text1"/>
          <w:sz w:val="20"/>
          <w:szCs w:val="20"/>
          <w:lang w:eastAsia="ru-RU"/>
        </w:rPr>
        <w:t>имеет право</w:t>
      </w:r>
      <w:r w:rsidRPr="005F58CC">
        <w:rPr>
          <w:rFonts w:ascii="Times New Roman" w:eastAsia="Times New Roman" w:hAnsi="Times New Roman" w:cs="Times New Roman"/>
          <w:b/>
          <w:color w:val="000000" w:themeColor="text1"/>
          <w:sz w:val="20"/>
          <w:szCs w:val="20"/>
          <w:lang w:eastAsia="ru-RU"/>
        </w:rPr>
        <w:t>:</w:t>
      </w:r>
    </w:p>
    <w:p w14:paraId="1563A8D4" w14:textId="546F2BA2" w:rsidR="00302913" w:rsidRPr="005F58CC" w:rsidRDefault="00302913"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5.4.1. В любое время по своему </w:t>
      </w:r>
      <w:r w:rsidR="00993A81" w:rsidRPr="005F58CC">
        <w:rPr>
          <w:rFonts w:ascii="Times New Roman" w:eastAsia="Times New Roman" w:hAnsi="Times New Roman" w:cs="Times New Roman"/>
          <w:color w:val="000000" w:themeColor="text1"/>
          <w:sz w:val="20"/>
          <w:szCs w:val="20"/>
          <w:lang w:eastAsia="ru-RU"/>
        </w:rPr>
        <w:t xml:space="preserve">усмотрению, без предупреждения </w:t>
      </w:r>
      <w:r w:rsidR="000312F2" w:rsidRPr="005F58CC">
        <w:rPr>
          <w:rFonts w:ascii="Times New Roman" w:eastAsia="Times New Roman" w:hAnsi="Times New Roman" w:cs="Times New Roman"/>
          <w:color w:val="000000" w:themeColor="text1"/>
          <w:sz w:val="20"/>
          <w:szCs w:val="20"/>
          <w:lang w:eastAsia="ru-RU"/>
        </w:rPr>
        <w:t>П</w:t>
      </w:r>
      <w:r w:rsidRPr="005F58CC">
        <w:rPr>
          <w:rFonts w:ascii="Times New Roman" w:eastAsia="Times New Roman" w:hAnsi="Times New Roman" w:cs="Times New Roman"/>
          <w:color w:val="000000" w:themeColor="text1"/>
          <w:sz w:val="20"/>
          <w:szCs w:val="20"/>
          <w:lang w:eastAsia="ru-RU"/>
        </w:rPr>
        <w:t>одрядчика проверять ход и качество работ, в то</w:t>
      </w:r>
      <w:r w:rsidR="00993A81" w:rsidRPr="005F58CC">
        <w:rPr>
          <w:rFonts w:ascii="Times New Roman" w:eastAsia="Times New Roman" w:hAnsi="Times New Roman" w:cs="Times New Roman"/>
          <w:color w:val="000000" w:themeColor="text1"/>
          <w:sz w:val="20"/>
          <w:szCs w:val="20"/>
          <w:lang w:eastAsia="ru-RU"/>
        </w:rPr>
        <w:t xml:space="preserve">м числе соблюдение выполняемых </w:t>
      </w:r>
      <w:r w:rsidR="000312F2" w:rsidRPr="005F58CC">
        <w:rPr>
          <w:rFonts w:ascii="Times New Roman" w:eastAsia="Times New Roman" w:hAnsi="Times New Roman" w:cs="Times New Roman"/>
          <w:color w:val="000000" w:themeColor="text1"/>
          <w:sz w:val="20"/>
          <w:szCs w:val="20"/>
          <w:lang w:eastAsia="ru-RU"/>
        </w:rPr>
        <w:t>П</w:t>
      </w:r>
      <w:r w:rsidRPr="005F58CC">
        <w:rPr>
          <w:rFonts w:ascii="Times New Roman" w:eastAsia="Times New Roman" w:hAnsi="Times New Roman" w:cs="Times New Roman"/>
          <w:color w:val="000000" w:themeColor="text1"/>
          <w:sz w:val="20"/>
          <w:szCs w:val="20"/>
          <w:lang w:eastAsia="ru-RU"/>
        </w:rPr>
        <w:t>одрядчиком условий настоящего Договора,</w:t>
      </w:r>
      <w:r w:rsidR="00034CE4" w:rsidRPr="005F58CC">
        <w:rPr>
          <w:rFonts w:ascii="Times New Roman" w:eastAsia="Times New Roman" w:hAnsi="Times New Roman" w:cs="Times New Roman"/>
          <w:color w:val="000000" w:themeColor="text1"/>
          <w:sz w:val="20"/>
          <w:szCs w:val="20"/>
          <w:lang w:eastAsia="ru-RU"/>
        </w:rPr>
        <w:t xml:space="preserve"> приглашать на объект представителей экспертных организаций,</w:t>
      </w:r>
      <w:r w:rsidRPr="005F58CC">
        <w:rPr>
          <w:rFonts w:ascii="Times New Roman" w:eastAsia="Times New Roman" w:hAnsi="Times New Roman" w:cs="Times New Roman"/>
          <w:color w:val="000000" w:themeColor="text1"/>
          <w:sz w:val="20"/>
          <w:szCs w:val="20"/>
          <w:lang w:eastAsia="ru-RU"/>
        </w:rPr>
        <w:t xml:space="preserve"> не вмешиваясь в его хозяйственную деятельность.</w:t>
      </w:r>
    </w:p>
    <w:p w14:paraId="7D02949C" w14:textId="6F848546" w:rsidR="004B63E9" w:rsidRPr="005F58CC" w:rsidRDefault="00993A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5.4.2. Давать указания </w:t>
      </w:r>
      <w:r w:rsidR="000312F2" w:rsidRPr="005F58CC">
        <w:rPr>
          <w:rFonts w:ascii="Times New Roman" w:eastAsia="Times New Roman" w:hAnsi="Times New Roman" w:cs="Times New Roman"/>
          <w:color w:val="000000" w:themeColor="text1"/>
          <w:sz w:val="20"/>
          <w:szCs w:val="20"/>
          <w:lang w:eastAsia="ru-RU"/>
        </w:rPr>
        <w:t>П</w:t>
      </w:r>
      <w:r w:rsidR="004B63E9" w:rsidRPr="005F58CC">
        <w:rPr>
          <w:rFonts w:ascii="Times New Roman" w:eastAsia="Times New Roman" w:hAnsi="Times New Roman" w:cs="Times New Roman"/>
          <w:color w:val="000000" w:themeColor="text1"/>
          <w:sz w:val="20"/>
          <w:szCs w:val="20"/>
          <w:lang w:eastAsia="ru-RU"/>
        </w:rPr>
        <w:t>одрядчику о способе исполнения работ, сообщать о недостатках, выявленных в процессе осуществления контроля над выполнением работ и их приемки, требовать устранения выявленных недостатков в установленные сроки.</w:t>
      </w:r>
    </w:p>
    <w:p w14:paraId="670C2FE3" w14:textId="0B7D2DB0" w:rsidR="004B63E9" w:rsidRPr="005F58CC" w:rsidRDefault="004B63E9"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5.4.3. Остановить выполнение работ на Объекте</w:t>
      </w:r>
      <w:r w:rsidR="00993A81" w:rsidRPr="005F58CC">
        <w:rPr>
          <w:rFonts w:ascii="Times New Roman" w:eastAsia="Times New Roman" w:hAnsi="Times New Roman" w:cs="Times New Roman"/>
          <w:color w:val="000000" w:themeColor="text1"/>
          <w:sz w:val="20"/>
          <w:szCs w:val="20"/>
          <w:lang w:eastAsia="ru-RU"/>
        </w:rPr>
        <w:t xml:space="preserve">, предупредив об этом </w:t>
      </w:r>
      <w:r w:rsidR="000312F2" w:rsidRPr="005F58CC">
        <w:rPr>
          <w:rFonts w:ascii="Times New Roman" w:eastAsia="Times New Roman" w:hAnsi="Times New Roman" w:cs="Times New Roman"/>
          <w:color w:val="000000" w:themeColor="text1"/>
          <w:sz w:val="20"/>
          <w:szCs w:val="20"/>
          <w:lang w:eastAsia="ru-RU"/>
        </w:rPr>
        <w:t>П</w:t>
      </w:r>
      <w:r w:rsidR="00034CE4" w:rsidRPr="005F58CC">
        <w:rPr>
          <w:rFonts w:ascii="Times New Roman" w:eastAsia="Times New Roman" w:hAnsi="Times New Roman" w:cs="Times New Roman"/>
          <w:color w:val="000000" w:themeColor="text1"/>
          <w:sz w:val="20"/>
          <w:szCs w:val="20"/>
          <w:lang w:eastAsia="ru-RU"/>
        </w:rPr>
        <w:t>одрядчика</w:t>
      </w:r>
      <w:r w:rsidRPr="005F58CC">
        <w:rPr>
          <w:rFonts w:ascii="Times New Roman" w:eastAsia="Times New Roman" w:hAnsi="Times New Roman" w:cs="Times New Roman"/>
          <w:color w:val="000000" w:themeColor="text1"/>
          <w:sz w:val="20"/>
          <w:szCs w:val="20"/>
          <w:lang w:eastAsia="ru-RU"/>
        </w:rPr>
        <w:t>.</w:t>
      </w:r>
    </w:p>
    <w:p w14:paraId="5996042F" w14:textId="5611609B" w:rsidR="004B63E9" w:rsidRPr="005F58CC" w:rsidRDefault="003A7104"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5.4.4</w:t>
      </w:r>
      <w:r w:rsidR="00993A81" w:rsidRPr="005F58CC">
        <w:rPr>
          <w:rFonts w:ascii="Times New Roman" w:eastAsia="Times New Roman" w:hAnsi="Times New Roman" w:cs="Times New Roman"/>
          <w:color w:val="000000" w:themeColor="text1"/>
          <w:sz w:val="20"/>
          <w:szCs w:val="20"/>
          <w:lang w:eastAsia="ru-RU"/>
        </w:rPr>
        <w:t xml:space="preserve">. Составлять акты о нарушениях </w:t>
      </w:r>
      <w:r w:rsidR="000312F2" w:rsidRPr="005F58CC">
        <w:rPr>
          <w:rFonts w:ascii="Times New Roman" w:eastAsia="Times New Roman" w:hAnsi="Times New Roman" w:cs="Times New Roman"/>
          <w:color w:val="000000" w:themeColor="text1"/>
          <w:sz w:val="20"/>
          <w:szCs w:val="20"/>
          <w:lang w:eastAsia="ru-RU"/>
        </w:rPr>
        <w:t>П</w:t>
      </w:r>
      <w:r w:rsidRPr="005F58CC">
        <w:rPr>
          <w:rFonts w:ascii="Times New Roman" w:eastAsia="Times New Roman" w:hAnsi="Times New Roman" w:cs="Times New Roman"/>
          <w:color w:val="000000" w:themeColor="text1"/>
          <w:sz w:val="20"/>
          <w:szCs w:val="20"/>
          <w:lang w:eastAsia="ru-RU"/>
        </w:rPr>
        <w:t xml:space="preserve">одрядчика условиям настоящего Договора, строительных норм и правил и другим обязательным требованиям при работе на строительной площадке </w:t>
      </w:r>
      <w:r w:rsidR="00AE58E3" w:rsidRPr="005F58CC">
        <w:rPr>
          <w:rFonts w:ascii="Times New Roman" w:eastAsia="Times New Roman" w:hAnsi="Times New Roman" w:cs="Times New Roman"/>
          <w:color w:val="000000" w:themeColor="text1"/>
          <w:sz w:val="20"/>
          <w:szCs w:val="20"/>
          <w:lang w:eastAsia="ru-RU"/>
        </w:rPr>
        <w:t>Генерального подрядчика</w:t>
      </w:r>
      <w:r w:rsidRPr="005F58CC">
        <w:rPr>
          <w:rFonts w:ascii="Times New Roman" w:eastAsia="Times New Roman" w:hAnsi="Times New Roman" w:cs="Times New Roman"/>
          <w:color w:val="000000" w:themeColor="text1"/>
          <w:sz w:val="20"/>
          <w:szCs w:val="20"/>
          <w:lang w:eastAsia="ru-RU"/>
        </w:rPr>
        <w:t>.</w:t>
      </w:r>
    </w:p>
    <w:p w14:paraId="0F70DC21" w14:textId="480B4E45" w:rsidR="005E5673" w:rsidRPr="005F58CC" w:rsidRDefault="005E5673"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5.4.5. Проводи</w:t>
      </w:r>
      <w:r w:rsidR="00993A81" w:rsidRPr="005F58CC">
        <w:rPr>
          <w:rFonts w:ascii="Times New Roman" w:eastAsia="Times New Roman" w:hAnsi="Times New Roman" w:cs="Times New Roman"/>
          <w:color w:val="000000" w:themeColor="text1"/>
          <w:sz w:val="20"/>
          <w:szCs w:val="20"/>
          <w:lang w:eastAsia="ru-RU"/>
        </w:rPr>
        <w:t xml:space="preserve">ть проверки в части соблюдения </w:t>
      </w:r>
      <w:r w:rsidR="000312F2" w:rsidRPr="005F58CC">
        <w:rPr>
          <w:rFonts w:ascii="Times New Roman" w:eastAsia="Times New Roman" w:hAnsi="Times New Roman" w:cs="Times New Roman"/>
          <w:color w:val="000000" w:themeColor="text1"/>
          <w:sz w:val="20"/>
          <w:szCs w:val="20"/>
          <w:lang w:eastAsia="ru-RU"/>
        </w:rPr>
        <w:t>П</w:t>
      </w:r>
      <w:r w:rsidRPr="005F58CC">
        <w:rPr>
          <w:rFonts w:ascii="Times New Roman" w:eastAsia="Times New Roman" w:hAnsi="Times New Roman" w:cs="Times New Roman"/>
          <w:color w:val="000000" w:themeColor="text1"/>
          <w:sz w:val="20"/>
          <w:szCs w:val="20"/>
          <w:lang w:eastAsia="ru-RU"/>
        </w:rPr>
        <w:t xml:space="preserve">одрядчиком требований охраны труда, противопожарного режима, САНПиН, охраны окружающей среды, уполномоченными сотрудниками </w:t>
      </w:r>
      <w:r w:rsidR="00AE58E3" w:rsidRPr="005F58CC">
        <w:rPr>
          <w:rFonts w:ascii="Times New Roman" w:eastAsia="Times New Roman" w:hAnsi="Times New Roman" w:cs="Times New Roman"/>
          <w:color w:val="000000" w:themeColor="text1"/>
          <w:sz w:val="20"/>
          <w:szCs w:val="20"/>
          <w:lang w:eastAsia="ru-RU"/>
        </w:rPr>
        <w:t>Генерального подрядчика</w:t>
      </w:r>
      <w:r w:rsidRPr="005F58CC">
        <w:rPr>
          <w:rFonts w:ascii="Times New Roman" w:eastAsia="Times New Roman" w:hAnsi="Times New Roman" w:cs="Times New Roman"/>
          <w:color w:val="000000" w:themeColor="text1"/>
          <w:sz w:val="20"/>
          <w:szCs w:val="20"/>
          <w:lang w:eastAsia="ru-RU"/>
        </w:rPr>
        <w:t xml:space="preserve">, в том числе ИТР строительного объекта, специалистами службы охраны труда </w:t>
      </w:r>
      <w:r w:rsidR="00993A81" w:rsidRPr="005F58CC">
        <w:rPr>
          <w:rFonts w:ascii="Times New Roman" w:eastAsia="Times New Roman" w:hAnsi="Times New Roman" w:cs="Times New Roman"/>
          <w:color w:val="000000" w:themeColor="text1"/>
          <w:sz w:val="20"/>
          <w:szCs w:val="20"/>
          <w:lang w:eastAsia="ru-RU"/>
        </w:rPr>
        <w:t>Генерального подрядчика</w:t>
      </w:r>
      <w:r w:rsidRPr="005F58CC">
        <w:rPr>
          <w:rFonts w:ascii="Times New Roman" w:eastAsia="Times New Roman" w:hAnsi="Times New Roman" w:cs="Times New Roman"/>
          <w:color w:val="000000" w:themeColor="text1"/>
          <w:sz w:val="20"/>
          <w:szCs w:val="20"/>
          <w:lang w:eastAsia="ru-RU"/>
        </w:rPr>
        <w:t xml:space="preserve"> в любое время, не </w:t>
      </w:r>
      <w:r w:rsidR="00993A81" w:rsidRPr="005F58CC">
        <w:rPr>
          <w:rFonts w:ascii="Times New Roman" w:eastAsia="Times New Roman" w:hAnsi="Times New Roman" w:cs="Times New Roman"/>
          <w:color w:val="000000" w:themeColor="text1"/>
          <w:sz w:val="20"/>
          <w:szCs w:val="20"/>
          <w:lang w:eastAsia="ru-RU"/>
        </w:rPr>
        <w:t xml:space="preserve">нарушая режим работы персонала </w:t>
      </w:r>
      <w:r w:rsidR="00034CE4" w:rsidRPr="005F58CC">
        <w:rPr>
          <w:rFonts w:ascii="Times New Roman" w:eastAsia="Times New Roman" w:hAnsi="Times New Roman" w:cs="Times New Roman"/>
          <w:color w:val="000000" w:themeColor="text1"/>
          <w:sz w:val="20"/>
          <w:szCs w:val="20"/>
          <w:lang w:eastAsia="ru-RU"/>
        </w:rPr>
        <w:t>П</w:t>
      </w:r>
      <w:r w:rsidRPr="005F58CC">
        <w:rPr>
          <w:rFonts w:ascii="Times New Roman" w:eastAsia="Times New Roman" w:hAnsi="Times New Roman" w:cs="Times New Roman"/>
          <w:color w:val="000000" w:themeColor="text1"/>
          <w:sz w:val="20"/>
          <w:szCs w:val="20"/>
          <w:lang w:eastAsia="ru-RU"/>
        </w:rPr>
        <w:t>одрядчика, не вмешиваясь в оперативно-хозяйственную деятель</w:t>
      </w:r>
      <w:r w:rsidR="00993A81" w:rsidRPr="005F58CC">
        <w:rPr>
          <w:rFonts w:ascii="Times New Roman" w:eastAsia="Times New Roman" w:hAnsi="Times New Roman" w:cs="Times New Roman"/>
          <w:color w:val="000000" w:themeColor="text1"/>
          <w:sz w:val="20"/>
          <w:szCs w:val="20"/>
          <w:lang w:eastAsia="ru-RU"/>
        </w:rPr>
        <w:t xml:space="preserve">ность </w:t>
      </w:r>
      <w:r w:rsidR="000312F2" w:rsidRPr="005F58CC">
        <w:rPr>
          <w:rFonts w:ascii="Times New Roman" w:eastAsia="Times New Roman" w:hAnsi="Times New Roman" w:cs="Times New Roman"/>
          <w:color w:val="000000" w:themeColor="text1"/>
          <w:sz w:val="20"/>
          <w:szCs w:val="20"/>
          <w:lang w:eastAsia="ru-RU"/>
        </w:rPr>
        <w:t>П</w:t>
      </w:r>
      <w:r w:rsidR="00993A81" w:rsidRPr="005F58CC">
        <w:rPr>
          <w:rFonts w:ascii="Times New Roman" w:eastAsia="Times New Roman" w:hAnsi="Times New Roman" w:cs="Times New Roman"/>
          <w:color w:val="000000" w:themeColor="text1"/>
          <w:sz w:val="20"/>
          <w:szCs w:val="20"/>
          <w:lang w:eastAsia="ru-RU"/>
        </w:rPr>
        <w:t xml:space="preserve">одрядчика. Уведомление </w:t>
      </w:r>
      <w:r w:rsidR="000312F2" w:rsidRPr="005F58CC">
        <w:rPr>
          <w:rFonts w:ascii="Times New Roman" w:eastAsia="Times New Roman" w:hAnsi="Times New Roman" w:cs="Times New Roman"/>
          <w:color w:val="000000" w:themeColor="text1"/>
          <w:sz w:val="20"/>
          <w:szCs w:val="20"/>
          <w:lang w:eastAsia="ru-RU"/>
        </w:rPr>
        <w:t>П</w:t>
      </w:r>
      <w:r w:rsidRPr="005F58CC">
        <w:rPr>
          <w:rFonts w:ascii="Times New Roman" w:eastAsia="Times New Roman" w:hAnsi="Times New Roman" w:cs="Times New Roman"/>
          <w:color w:val="000000" w:themeColor="text1"/>
          <w:sz w:val="20"/>
          <w:szCs w:val="20"/>
          <w:lang w:eastAsia="ru-RU"/>
        </w:rPr>
        <w:t>одрядчика о проведении проверки и прису</w:t>
      </w:r>
      <w:r w:rsidR="00993A81" w:rsidRPr="005F58CC">
        <w:rPr>
          <w:rFonts w:ascii="Times New Roman" w:eastAsia="Times New Roman" w:hAnsi="Times New Roman" w:cs="Times New Roman"/>
          <w:color w:val="000000" w:themeColor="text1"/>
          <w:sz w:val="20"/>
          <w:szCs w:val="20"/>
          <w:lang w:eastAsia="ru-RU"/>
        </w:rPr>
        <w:t xml:space="preserve">тствии (участия) представителя </w:t>
      </w:r>
      <w:r w:rsidR="000312F2" w:rsidRPr="005F58CC">
        <w:rPr>
          <w:rFonts w:ascii="Times New Roman" w:eastAsia="Times New Roman" w:hAnsi="Times New Roman" w:cs="Times New Roman"/>
          <w:color w:val="000000" w:themeColor="text1"/>
          <w:sz w:val="20"/>
          <w:szCs w:val="20"/>
          <w:lang w:eastAsia="ru-RU"/>
        </w:rPr>
        <w:t>П</w:t>
      </w:r>
      <w:r w:rsidRPr="005F58CC">
        <w:rPr>
          <w:rFonts w:ascii="Times New Roman" w:eastAsia="Times New Roman" w:hAnsi="Times New Roman" w:cs="Times New Roman"/>
          <w:color w:val="000000" w:themeColor="text1"/>
          <w:sz w:val="20"/>
          <w:szCs w:val="20"/>
          <w:lang w:eastAsia="ru-RU"/>
        </w:rPr>
        <w:t>одрядчика не является обязательным.</w:t>
      </w:r>
    </w:p>
    <w:p w14:paraId="0D77C269" w14:textId="5EF73568" w:rsidR="004B63E9" w:rsidRPr="005F58CC" w:rsidRDefault="004D3F81" w:rsidP="00B9044D">
      <w:pPr>
        <w:ind w:left="-851" w:firstLine="284"/>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6</w:t>
      </w:r>
      <w:r w:rsidR="004B63E9" w:rsidRPr="005F58CC">
        <w:rPr>
          <w:rFonts w:ascii="Times New Roman" w:eastAsia="Times New Roman" w:hAnsi="Times New Roman" w:cs="Times New Roman"/>
          <w:b/>
          <w:color w:val="000000" w:themeColor="text1"/>
          <w:sz w:val="20"/>
          <w:szCs w:val="20"/>
          <w:lang w:eastAsia="ru-RU"/>
        </w:rPr>
        <w:t>. ГАРАНТИИ КАЧЕСТВА РАБОТ</w:t>
      </w:r>
      <w:r w:rsidR="00FD57EB" w:rsidRPr="005F58CC">
        <w:rPr>
          <w:rFonts w:ascii="Times New Roman" w:eastAsia="Times New Roman" w:hAnsi="Times New Roman" w:cs="Times New Roman"/>
          <w:b/>
          <w:color w:val="000000" w:themeColor="text1"/>
          <w:sz w:val="20"/>
          <w:szCs w:val="20"/>
          <w:lang w:eastAsia="ru-RU"/>
        </w:rPr>
        <w:t xml:space="preserve"> И ЗАВЕРЕНИЯ СТОРОН</w:t>
      </w:r>
    </w:p>
    <w:p w14:paraId="127A5237" w14:textId="42BCC1E8" w:rsidR="008369F4"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8369F4" w:rsidRPr="005F58CC">
        <w:rPr>
          <w:rFonts w:ascii="Times New Roman" w:eastAsia="Times New Roman" w:hAnsi="Times New Roman" w:cs="Times New Roman"/>
          <w:color w:val="000000" w:themeColor="text1"/>
          <w:sz w:val="20"/>
          <w:szCs w:val="20"/>
          <w:lang w:eastAsia="ru-RU"/>
        </w:rPr>
        <w:t xml:space="preserve">.1. Подрядчик гарантирует, что качество выполняемой Работы и </w:t>
      </w:r>
      <w:bookmarkStart w:id="5" w:name="_Hlk233974824"/>
      <w:r w:rsidR="008369F4" w:rsidRPr="005F58CC">
        <w:rPr>
          <w:rFonts w:ascii="Times New Roman" w:eastAsia="Times New Roman" w:hAnsi="Times New Roman" w:cs="Times New Roman"/>
          <w:color w:val="000000" w:themeColor="text1"/>
          <w:sz w:val="20"/>
          <w:szCs w:val="20"/>
          <w:lang w:eastAsia="ru-RU"/>
        </w:rPr>
        <w:t xml:space="preserve">применяемых оборудования, изделий и материалов </w:t>
      </w:r>
      <w:bookmarkEnd w:id="5"/>
      <w:r w:rsidR="008369F4" w:rsidRPr="005F58CC">
        <w:rPr>
          <w:rFonts w:ascii="Times New Roman" w:eastAsia="Times New Roman" w:hAnsi="Times New Roman" w:cs="Times New Roman"/>
          <w:color w:val="000000" w:themeColor="text1"/>
          <w:sz w:val="20"/>
          <w:szCs w:val="20"/>
          <w:lang w:eastAsia="ru-RU"/>
        </w:rPr>
        <w:t>соответствует нормативам и стандартам, принятым в РФ на данный вид Работ и материалы, изделия и оборудование.</w:t>
      </w:r>
    </w:p>
    <w:p w14:paraId="79B0BA41" w14:textId="64A3301C" w:rsidR="008369F4"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8369F4" w:rsidRPr="005F58CC">
        <w:rPr>
          <w:rFonts w:ascii="Times New Roman" w:eastAsia="Times New Roman" w:hAnsi="Times New Roman" w:cs="Times New Roman"/>
          <w:color w:val="000000" w:themeColor="text1"/>
          <w:sz w:val="20"/>
          <w:szCs w:val="20"/>
          <w:lang w:eastAsia="ru-RU"/>
        </w:rPr>
        <w:t>.2. В случае выявления дефектов и недостатков при сдаче-приемке результатов выполненных Работ Подрядчик исправляет их за свой счет в срок не более 5-ти (пяти) календарных дней. В случае выявления дефектов в выполненных Работах в период гарантийной эксплуатации Подрядчик ис</w:t>
      </w:r>
      <w:r w:rsidR="00034CE4" w:rsidRPr="005F58CC">
        <w:rPr>
          <w:rFonts w:ascii="Times New Roman" w:eastAsia="Times New Roman" w:hAnsi="Times New Roman" w:cs="Times New Roman"/>
          <w:color w:val="000000" w:themeColor="text1"/>
          <w:sz w:val="20"/>
          <w:szCs w:val="20"/>
          <w:lang w:eastAsia="ru-RU"/>
        </w:rPr>
        <w:t xml:space="preserve">правляет дефекты за свой счет </w:t>
      </w:r>
      <w:r w:rsidR="008369F4" w:rsidRPr="005F58CC">
        <w:rPr>
          <w:rFonts w:ascii="Times New Roman" w:eastAsia="Times New Roman" w:hAnsi="Times New Roman" w:cs="Times New Roman"/>
          <w:color w:val="000000" w:themeColor="text1"/>
          <w:sz w:val="20"/>
          <w:szCs w:val="20"/>
          <w:lang w:eastAsia="ru-RU"/>
        </w:rPr>
        <w:t xml:space="preserve">в срок, не превышающий </w:t>
      </w:r>
      <w:r w:rsidR="00034CE4" w:rsidRPr="005F58CC">
        <w:rPr>
          <w:rFonts w:ascii="Times New Roman" w:eastAsia="Times New Roman" w:hAnsi="Times New Roman" w:cs="Times New Roman"/>
          <w:color w:val="000000" w:themeColor="text1"/>
          <w:sz w:val="20"/>
          <w:szCs w:val="20"/>
          <w:lang w:eastAsia="ru-RU"/>
        </w:rPr>
        <w:t>5-ти</w:t>
      </w:r>
      <w:r w:rsidR="008369F4" w:rsidRPr="005F58CC">
        <w:rPr>
          <w:rFonts w:ascii="Times New Roman" w:eastAsia="Times New Roman" w:hAnsi="Times New Roman" w:cs="Times New Roman"/>
          <w:color w:val="000000" w:themeColor="text1"/>
          <w:sz w:val="20"/>
          <w:szCs w:val="20"/>
          <w:lang w:eastAsia="ru-RU"/>
        </w:rPr>
        <w:t xml:space="preserve"> (</w:t>
      </w:r>
      <w:r w:rsidR="00034CE4" w:rsidRPr="005F58CC">
        <w:rPr>
          <w:rFonts w:ascii="Times New Roman" w:eastAsia="Times New Roman" w:hAnsi="Times New Roman" w:cs="Times New Roman"/>
          <w:color w:val="000000" w:themeColor="text1"/>
          <w:sz w:val="20"/>
          <w:szCs w:val="20"/>
          <w:lang w:eastAsia="ru-RU"/>
        </w:rPr>
        <w:t>пяти</w:t>
      </w:r>
      <w:r w:rsidR="008369F4" w:rsidRPr="005F58CC">
        <w:rPr>
          <w:rFonts w:ascii="Times New Roman" w:eastAsia="Times New Roman" w:hAnsi="Times New Roman" w:cs="Times New Roman"/>
          <w:color w:val="000000" w:themeColor="text1"/>
          <w:sz w:val="20"/>
          <w:szCs w:val="20"/>
          <w:lang w:eastAsia="ru-RU"/>
        </w:rPr>
        <w:t xml:space="preserve">) календарных дней </w:t>
      </w:r>
      <w:r w:rsidR="00034CE4" w:rsidRPr="005F58CC">
        <w:rPr>
          <w:rFonts w:ascii="Times New Roman" w:eastAsia="Times New Roman" w:hAnsi="Times New Roman" w:cs="Times New Roman"/>
          <w:color w:val="000000" w:themeColor="text1"/>
          <w:sz w:val="20"/>
          <w:szCs w:val="20"/>
          <w:lang w:eastAsia="ru-RU"/>
        </w:rPr>
        <w:t>со дня уведомления Подрядчика.</w:t>
      </w:r>
    </w:p>
    <w:p w14:paraId="0BE64B40" w14:textId="13F965A6" w:rsidR="008369F4"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8369F4" w:rsidRPr="005F58CC">
        <w:rPr>
          <w:rFonts w:ascii="Times New Roman" w:eastAsia="Times New Roman" w:hAnsi="Times New Roman" w:cs="Times New Roman"/>
          <w:color w:val="000000" w:themeColor="text1"/>
          <w:sz w:val="20"/>
          <w:szCs w:val="20"/>
          <w:lang w:eastAsia="ru-RU"/>
        </w:rPr>
        <w:t xml:space="preserve">.3. При выявлении недостатков и/или дефектов, Генеральный подрядчик извещает об этом Подрядчика, который в свою очередь обязан в течение </w:t>
      </w:r>
      <w:r w:rsidR="00034CE4" w:rsidRPr="005F58CC">
        <w:rPr>
          <w:rFonts w:ascii="Times New Roman" w:eastAsia="Times New Roman" w:hAnsi="Times New Roman" w:cs="Times New Roman"/>
          <w:color w:val="000000" w:themeColor="text1"/>
          <w:sz w:val="20"/>
          <w:szCs w:val="20"/>
          <w:lang w:eastAsia="ru-RU"/>
        </w:rPr>
        <w:t>1 (одного)</w:t>
      </w:r>
      <w:r w:rsidR="008369F4" w:rsidRPr="005F58CC">
        <w:rPr>
          <w:rFonts w:ascii="Times New Roman" w:eastAsia="Times New Roman" w:hAnsi="Times New Roman" w:cs="Times New Roman"/>
          <w:color w:val="000000" w:themeColor="text1"/>
          <w:sz w:val="20"/>
          <w:szCs w:val="20"/>
          <w:lang w:eastAsia="ru-RU"/>
        </w:rPr>
        <w:t xml:space="preserve"> рабочего дня с момента получения сообщения (а в случае аварийной ситуации незамедлительно) </w:t>
      </w:r>
      <w:r w:rsidR="00034CE4" w:rsidRPr="005F58CC">
        <w:rPr>
          <w:rFonts w:ascii="Times New Roman" w:eastAsia="Times New Roman" w:hAnsi="Times New Roman" w:cs="Times New Roman"/>
          <w:color w:val="000000" w:themeColor="text1"/>
          <w:sz w:val="20"/>
          <w:szCs w:val="20"/>
          <w:lang w:eastAsia="ru-RU"/>
        </w:rPr>
        <w:t>направить своего представителя на О</w:t>
      </w:r>
      <w:r w:rsidR="008369F4" w:rsidRPr="005F58CC">
        <w:rPr>
          <w:rFonts w:ascii="Times New Roman" w:eastAsia="Times New Roman" w:hAnsi="Times New Roman" w:cs="Times New Roman"/>
          <w:color w:val="000000" w:themeColor="text1"/>
          <w:sz w:val="20"/>
          <w:szCs w:val="20"/>
          <w:lang w:eastAsia="ru-RU"/>
        </w:rPr>
        <w:t xml:space="preserve">бъект для проведения технического осмотра с составлением соответствующего двухстороннего акта. </w:t>
      </w:r>
    </w:p>
    <w:p w14:paraId="08D8F712" w14:textId="1C44251F" w:rsidR="008369F4" w:rsidRPr="005F58CC" w:rsidRDefault="008369F4"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В случае неявки представителя Подрядчика, Генеральный подрядчик вправе привлечь для определения объема дефектов, в том числе и скрытых, в выполненных Подрядчиком Работах, стороннего специалиста (эксперта), указания которого являются обязательными для Сторон. При этом Генеральный подрядчик имеет право устранить выявленные дефекты собственными силами или с привлечением третьих лиц и требовать от Подрядчика возмещения своих расходов на устранение дефектов и/или недостатков.</w:t>
      </w:r>
    </w:p>
    <w:p w14:paraId="205ADDB2" w14:textId="7FF9D9E6" w:rsidR="00AA69E7"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AA69E7" w:rsidRPr="005F58CC">
        <w:rPr>
          <w:rFonts w:ascii="Times New Roman" w:eastAsia="Times New Roman" w:hAnsi="Times New Roman" w:cs="Times New Roman"/>
          <w:color w:val="000000" w:themeColor="text1"/>
          <w:sz w:val="20"/>
          <w:szCs w:val="20"/>
          <w:lang w:eastAsia="ru-RU"/>
        </w:rPr>
        <w:t xml:space="preserve">.4. Если устранение дефектов требует переделки работ, в том числе с заменой материалов, конструкций, инженерного оборудования, то Стороны оформляют Акт дефектов и недостатков, в соответствии с которым Подрядчик в установленный срок устраняет выявленные дефекты за свой счет. За качество предоставленных </w:t>
      </w:r>
      <w:r w:rsidR="00034CE4" w:rsidRPr="005F58CC">
        <w:rPr>
          <w:rFonts w:ascii="Times New Roman" w:eastAsia="Times New Roman" w:hAnsi="Times New Roman" w:cs="Times New Roman"/>
          <w:color w:val="000000" w:themeColor="text1"/>
          <w:sz w:val="20"/>
          <w:szCs w:val="20"/>
          <w:lang w:eastAsia="ru-RU"/>
        </w:rPr>
        <w:t xml:space="preserve">давальческих </w:t>
      </w:r>
      <w:r w:rsidR="00AA69E7" w:rsidRPr="005F58CC">
        <w:rPr>
          <w:rFonts w:ascii="Times New Roman" w:eastAsia="Times New Roman" w:hAnsi="Times New Roman" w:cs="Times New Roman"/>
          <w:color w:val="000000" w:themeColor="text1"/>
          <w:sz w:val="20"/>
          <w:szCs w:val="20"/>
          <w:lang w:eastAsia="ru-RU"/>
        </w:rPr>
        <w:t>материалов при выполнении работ ответственность несет Генеральный подрядчик.</w:t>
      </w:r>
    </w:p>
    <w:p w14:paraId="58F7B56D" w14:textId="5445A9EF" w:rsidR="00AA69E7"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AA69E7" w:rsidRPr="005F58CC">
        <w:rPr>
          <w:rFonts w:ascii="Times New Roman" w:eastAsia="Times New Roman" w:hAnsi="Times New Roman" w:cs="Times New Roman"/>
          <w:color w:val="000000" w:themeColor="text1"/>
          <w:sz w:val="20"/>
          <w:szCs w:val="20"/>
          <w:lang w:eastAsia="ru-RU"/>
        </w:rPr>
        <w:t xml:space="preserve">.5. В случае споров со стороны Подрядчика по характеру или причинам возникновения дефектов, или отсутствия представителей Подрядчика для подтверждения дефектов, </w:t>
      </w:r>
      <w:r w:rsidR="00034CE4" w:rsidRPr="005F58CC">
        <w:rPr>
          <w:rFonts w:ascii="Times New Roman" w:eastAsia="Times New Roman" w:hAnsi="Times New Roman" w:cs="Times New Roman"/>
          <w:color w:val="000000" w:themeColor="text1"/>
          <w:sz w:val="20"/>
          <w:szCs w:val="20"/>
          <w:lang w:eastAsia="ru-RU"/>
        </w:rPr>
        <w:t>Застройщик</w:t>
      </w:r>
      <w:r w:rsidR="00AA69E7" w:rsidRPr="005F58CC">
        <w:rPr>
          <w:rFonts w:ascii="Times New Roman" w:eastAsia="Times New Roman" w:hAnsi="Times New Roman" w:cs="Times New Roman"/>
          <w:color w:val="000000" w:themeColor="text1"/>
          <w:sz w:val="20"/>
          <w:szCs w:val="20"/>
          <w:lang w:eastAsia="ru-RU"/>
        </w:rPr>
        <w:t xml:space="preserve"> или Генеральный подрядчик имеет право провести экспертизу, которая составляет соответствующий акт, отражающий дефекты и их характер. Расходы на экспертизу возлагаются на П</w:t>
      </w:r>
      <w:r w:rsidR="00034CE4" w:rsidRPr="005F58CC">
        <w:rPr>
          <w:rFonts w:ascii="Times New Roman" w:eastAsia="Times New Roman" w:hAnsi="Times New Roman" w:cs="Times New Roman"/>
          <w:color w:val="000000" w:themeColor="text1"/>
          <w:sz w:val="20"/>
          <w:szCs w:val="20"/>
          <w:lang w:eastAsia="ru-RU"/>
        </w:rPr>
        <w:t>одрядчика.</w:t>
      </w:r>
    </w:p>
    <w:p w14:paraId="31F8068B" w14:textId="591FC8B3" w:rsidR="00AA69E7"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AA69E7" w:rsidRPr="005F58CC">
        <w:rPr>
          <w:rFonts w:ascii="Times New Roman" w:eastAsia="Times New Roman" w:hAnsi="Times New Roman" w:cs="Times New Roman"/>
          <w:color w:val="000000" w:themeColor="text1"/>
          <w:sz w:val="20"/>
          <w:szCs w:val="20"/>
          <w:lang w:eastAsia="ru-RU"/>
        </w:rPr>
        <w:t>.6. В случае не устранения Подрядчиком недостатков в установленный срок либо отказа от составления или подписания Акта дефектов и недостатков, Генеральному подрядчику предоставляется право устранить их самостоятельно или с привлечением третьих лиц. В этом случае расходы на экспертизу и устранение недостатков возмещаются за счет Подрядчика, путем добровольного возмещения денежных средств Подрядчиком, а в случае отказа от добровольного возмещения Подрядчиком денежных средств путем взыскания в судебном порядке с учетом убытков и иных расходов.</w:t>
      </w:r>
    </w:p>
    <w:p w14:paraId="7D50D07A" w14:textId="76EF52D9" w:rsidR="00AA69E7"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AA69E7" w:rsidRPr="005F58CC">
        <w:rPr>
          <w:rFonts w:ascii="Times New Roman" w:eastAsia="Times New Roman" w:hAnsi="Times New Roman" w:cs="Times New Roman"/>
          <w:color w:val="000000" w:themeColor="text1"/>
          <w:sz w:val="20"/>
          <w:szCs w:val="20"/>
          <w:lang w:eastAsia="ru-RU"/>
        </w:rPr>
        <w:t>.7. Срок гарантии в отношении новых материалов и оборудования, поставленных взамен дефектных, начинает отсчитываться вновь со дня замены (и с этого момента равен сроку, установленному заводом-изготовителем), а в случае приостановки эксплуатации Объекта в связи с допущенными дефектами – с момента возобновления эксплуатации Объекта.</w:t>
      </w:r>
    </w:p>
    <w:p w14:paraId="11C40963" w14:textId="5171DFA7" w:rsidR="008369F4"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AA69E7" w:rsidRPr="005F58CC">
        <w:rPr>
          <w:rFonts w:ascii="Times New Roman" w:eastAsia="Times New Roman" w:hAnsi="Times New Roman" w:cs="Times New Roman"/>
          <w:color w:val="000000" w:themeColor="text1"/>
          <w:sz w:val="20"/>
          <w:szCs w:val="20"/>
          <w:lang w:eastAsia="ru-RU"/>
        </w:rPr>
        <w:t>.8</w:t>
      </w:r>
      <w:r w:rsidR="008369F4" w:rsidRPr="005F58CC">
        <w:rPr>
          <w:rFonts w:ascii="Times New Roman" w:eastAsia="Times New Roman" w:hAnsi="Times New Roman" w:cs="Times New Roman"/>
          <w:color w:val="000000" w:themeColor="text1"/>
          <w:sz w:val="20"/>
          <w:szCs w:val="20"/>
          <w:lang w:eastAsia="ru-RU"/>
        </w:rPr>
        <w:t>. Гарантийный срок эксплуатации результата выполненной по договору Работы</w:t>
      </w:r>
      <w:r w:rsidR="006B68C6">
        <w:rPr>
          <w:rFonts w:ascii="Times New Roman" w:eastAsia="Times New Roman" w:hAnsi="Times New Roman" w:cs="Times New Roman"/>
          <w:color w:val="000000" w:themeColor="text1"/>
          <w:sz w:val="20"/>
          <w:szCs w:val="20"/>
          <w:lang w:eastAsia="ru-RU"/>
        </w:rPr>
        <w:t xml:space="preserve">, гарантийный срок на </w:t>
      </w:r>
      <w:r w:rsidR="006B68C6" w:rsidRPr="005F58CC">
        <w:rPr>
          <w:rFonts w:ascii="Times New Roman" w:eastAsia="Times New Roman" w:hAnsi="Times New Roman" w:cs="Times New Roman"/>
          <w:color w:val="000000" w:themeColor="text1"/>
          <w:sz w:val="20"/>
          <w:szCs w:val="20"/>
          <w:lang w:eastAsia="ru-RU"/>
        </w:rPr>
        <w:t>применяем</w:t>
      </w:r>
      <w:r w:rsidR="006B68C6">
        <w:rPr>
          <w:rFonts w:ascii="Times New Roman" w:eastAsia="Times New Roman" w:hAnsi="Times New Roman" w:cs="Times New Roman"/>
          <w:color w:val="000000" w:themeColor="text1"/>
          <w:sz w:val="20"/>
          <w:szCs w:val="20"/>
          <w:lang w:eastAsia="ru-RU"/>
        </w:rPr>
        <w:t>ые</w:t>
      </w:r>
      <w:r w:rsidR="006B68C6" w:rsidRPr="005F58CC">
        <w:rPr>
          <w:rFonts w:ascii="Times New Roman" w:eastAsia="Times New Roman" w:hAnsi="Times New Roman" w:cs="Times New Roman"/>
          <w:color w:val="000000" w:themeColor="text1"/>
          <w:sz w:val="20"/>
          <w:szCs w:val="20"/>
          <w:lang w:eastAsia="ru-RU"/>
        </w:rPr>
        <w:t xml:space="preserve"> оборудовани</w:t>
      </w:r>
      <w:r w:rsidR="006B68C6">
        <w:rPr>
          <w:rFonts w:ascii="Times New Roman" w:eastAsia="Times New Roman" w:hAnsi="Times New Roman" w:cs="Times New Roman"/>
          <w:color w:val="000000" w:themeColor="text1"/>
          <w:sz w:val="20"/>
          <w:szCs w:val="20"/>
          <w:lang w:eastAsia="ru-RU"/>
        </w:rPr>
        <w:t>е</w:t>
      </w:r>
      <w:r w:rsidR="006B68C6" w:rsidRPr="005F58CC">
        <w:rPr>
          <w:rFonts w:ascii="Times New Roman" w:eastAsia="Times New Roman" w:hAnsi="Times New Roman" w:cs="Times New Roman"/>
          <w:color w:val="000000" w:themeColor="text1"/>
          <w:sz w:val="20"/>
          <w:szCs w:val="20"/>
          <w:lang w:eastAsia="ru-RU"/>
        </w:rPr>
        <w:t>, издели</w:t>
      </w:r>
      <w:r w:rsidR="006B68C6">
        <w:rPr>
          <w:rFonts w:ascii="Times New Roman" w:eastAsia="Times New Roman" w:hAnsi="Times New Roman" w:cs="Times New Roman"/>
          <w:color w:val="000000" w:themeColor="text1"/>
          <w:sz w:val="20"/>
          <w:szCs w:val="20"/>
          <w:lang w:eastAsia="ru-RU"/>
        </w:rPr>
        <w:t>я</w:t>
      </w:r>
      <w:r w:rsidR="006B68C6" w:rsidRPr="005F58CC">
        <w:rPr>
          <w:rFonts w:ascii="Times New Roman" w:eastAsia="Times New Roman" w:hAnsi="Times New Roman" w:cs="Times New Roman"/>
          <w:color w:val="000000" w:themeColor="text1"/>
          <w:sz w:val="20"/>
          <w:szCs w:val="20"/>
          <w:lang w:eastAsia="ru-RU"/>
        </w:rPr>
        <w:t xml:space="preserve"> и материал</w:t>
      </w:r>
      <w:r w:rsidR="006B68C6">
        <w:rPr>
          <w:rFonts w:ascii="Times New Roman" w:eastAsia="Times New Roman" w:hAnsi="Times New Roman" w:cs="Times New Roman"/>
          <w:color w:val="000000" w:themeColor="text1"/>
          <w:sz w:val="20"/>
          <w:szCs w:val="20"/>
          <w:lang w:eastAsia="ru-RU"/>
        </w:rPr>
        <w:t>ы</w:t>
      </w:r>
      <w:r w:rsidR="006B68C6" w:rsidRPr="005F58CC">
        <w:rPr>
          <w:rFonts w:ascii="Times New Roman" w:eastAsia="Times New Roman" w:hAnsi="Times New Roman" w:cs="Times New Roman"/>
          <w:color w:val="000000" w:themeColor="text1"/>
          <w:sz w:val="20"/>
          <w:szCs w:val="20"/>
          <w:lang w:eastAsia="ru-RU"/>
        </w:rPr>
        <w:t xml:space="preserve"> </w:t>
      </w:r>
      <w:r w:rsidR="008369F4" w:rsidRPr="005F58CC">
        <w:rPr>
          <w:rFonts w:ascii="Times New Roman" w:eastAsia="Times New Roman" w:hAnsi="Times New Roman" w:cs="Times New Roman"/>
          <w:color w:val="000000" w:themeColor="text1"/>
          <w:sz w:val="20"/>
          <w:szCs w:val="20"/>
          <w:lang w:eastAsia="ru-RU"/>
        </w:rPr>
        <w:t>составляет 60 (шестьдесят) месяцев с момента завершения Подрядчиком</w:t>
      </w:r>
      <w:r w:rsidR="0048020D">
        <w:rPr>
          <w:rFonts w:ascii="Times New Roman" w:eastAsia="Times New Roman" w:hAnsi="Times New Roman" w:cs="Times New Roman"/>
          <w:color w:val="000000" w:themeColor="text1"/>
          <w:sz w:val="20"/>
          <w:szCs w:val="20"/>
          <w:lang w:eastAsia="ru-RU"/>
        </w:rPr>
        <w:t xml:space="preserve"> работ</w:t>
      </w:r>
      <w:r w:rsidR="008369F4" w:rsidRPr="005F58CC">
        <w:rPr>
          <w:rFonts w:ascii="Times New Roman" w:eastAsia="Times New Roman" w:hAnsi="Times New Roman" w:cs="Times New Roman"/>
          <w:color w:val="000000" w:themeColor="text1"/>
          <w:sz w:val="20"/>
          <w:szCs w:val="20"/>
          <w:lang w:eastAsia="ru-RU"/>
        </w:rPr>
        <w:t xml:space="preserve"> на Объекте и подписания Сторонами Акта о завершении всех работ.</w:t>
      </w:r>
    </w:p>
    <w:p w14:paraId="28A8CA19" w14:textId="1E90D096" w:rsidR="008369F4"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AA69E7" w:rsidRPr="005F58CC">
        <w:rPr>
          <w:rFonts w:ascii="Times New Roman" w:eastAsia="Times New Roman" w:hAnsi="Times New Roman" w:cs="Times New Roman"/>
          <w:color w:val="000000" w:themeColor="text1"/>
          <w:sz w:val="20"/>
          <w:szCs w:val="20"/>
          <w:lang w:eastAsia="ru-RU"/>
        </w:rPr>
        <w:t>.9</w:t>
      </w:r>
      <w:r w:rsidR="008369F4" w:rsidRPr="005F58CC">
        <w:rPr>
          <w:rFonts w:ascii="Times New Roman" w:eastAsia="Times New Roman" w:hAnsi="Times New Roman" w:cs="Times New Roman"/>
          <w:color w:val="000000" w:themeColor="text1"/>
          <w:sz w:val="20"/>
          <w:szCs w:val="20"/>
          <w:lang w:eastAsia="ru-RU"/>
        </w:rPr>
        <w:t>. Указанные гарантии не распространяются на случаи преднамеренного повреждения результата Работы со стороны Генерального подрядчика и (или) третьих лиц.</w:t>
      </w:r>
    </w:p>
    <w:p w14:paraId="6E5DDE39" w14:textId="7FA5981F" w:rsidR="008369F4"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AA69E7" w:rsidRPr="005F58CC">
        <w:rPr>
          <w:rFonts w:ascii="Times New Roman" w:eastAsia="Times New Roman" w:hAnsi="Times New Roman" w:cs="Times New Roman"/>
          <w:color w:val="000000" w:themeColor="text1"/>
          <w:sz w:val="20"/>
          <w:szCs w:val="20"/>
          <w:lang w:eastAsia="ru-RU"/>
        </w:rPr>
        <w:t>.10</w:t>
      </w:r>
      <w:r w:rsidR="008369F4" w:rsidRPr="005F58CC">
        <w:rPr>
          <w:rFonts w:ascii="Times New Roman" w:eastAsia="Times New Roman" w:hAnsi="Times New Roman" w:cs="Times New Roman"/>
          <w:color w:val="000000" w:themeColor="text1"/>
          <w:sz w:val="20"/>
          <w:szCs w:val="20"/>
          <w:lang w:eastAsia="ru-RU"/>
        </w:rPr>
        <w:t>. Подрядчик, подписав настоящий Договор, подтверждает, что:</w:t>
      </w:r>
    </w:p>
    <w:p w14:paraId="222312F1" w14:textId="702BE6B4" w:rsidR="008369F4"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AA69E7" w:rsidRPr="005F58CC">
        <w:rPr>
          <w:rFonts w:ascii="Times New Roman" w:eastAsia="Times New Roman" w:hAnsi="Times New Roman" w:cs="Times New Roman"/>
          <w:color w:val="000000" w:themeColor="text1"/>
          <w:sz w:val="20"/>
          <w:szCs w:val="20"/>
          <w:lang w:eastAsia="ru-RU"/>
        </w:rPr>
        <w:t>.10.1</w:t>
      </w:r>
      <w:r w:rsidR="008369F4" w:rsidRPr="005F58CC">
        <w:rPr>
          <w:rFonts w:ascii="Times New Roman" w:eastAsia="Times New Roman" w:hAnsi="Times New Roman" w:cs="Times New Roman"/>
          <w:color w:val="000000" w:themeColor="text1"/>
          <w:sz w:val="20"/>
          <w:szCs w:val="20"/>
          <w:lang w:eastAsia="ru-RU"/>
        </w:rPr>
        <w:t xml:space="preserve">. На выполняемые по настоящему Договору работы имеется Выписка из реестра членов СРО (при условии необходимости согласно действующего законодательства Российской Федерации). Заверенную копию выписки и список сотрудников включенных в национальный реестр специалистов в области строительства предоставить Генеральному подрядчику. В случае исключения Подрядчика из членов СРО известить об этом Генерального подрядчика в течении 3-х (трех) календарных дней письменным уведомлением (при условии необходимости согласно действующего законодательства Российской Федерации).  </w:t>
      </w:r>
    </w:p>
    <w:p w14:paraId="369A601F" w14:textId="023EB4B7" w:rsidR="008369F4"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AA69E7" w:rsidRPr="005F58CC">
        <w:rPr>
          <w:rFonts w:ascii="Times New Roman" w:eastAsia="Times New Roman" w:hAnsi="Times New Roman" w:cs="Times New Roman"/>
          <w:color w:val="000000" w:themeColor="text1"/>
          <w:sz w:val="20"/>
          <w:szCs w:val="20"/>
          <w:lang w:eastAsia="ru-RU"/>
        </w:rPr>
        <w:t>.10</w:t>
      </w:r>
      <w:r w:rsidR="008369F4" w:rsidRPr="005F58CC">
        <w:rPr>
          <w:rFonts w:ascii="Times New Roman" w:eastAsia="Times New Roman" w:hAnsi="Times New Roman" w:cs="Times New Roman"/>
          <w:color w:val="000000" w:themeColor="text1"/>
          <w:sz w:val="20"/>
          <w:szCs w:val="20"/>
          <w:lang w:eastAsia="ru-RU"/>
        </w:rPr>
        <w:t xml:space="preserve">.2. Подрядчик изучил и проверил полученную проектную и рабочую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 </w:t>
      </w:r>
    </w:p>
    <w:p w14:paraId="5B66646B" w14:textId="77777777" w:rsidR="008369F4" w:rsidRPr="005F58CC" w:rsidRDefault="008369F4"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Ошибки и пропуски в Рабочей документации, которые Подрядчик выявил и/или имел возможность выявить, не должны использоваться Подрядчиком в ущерб качеству Работ, и не могут служить в дальнейшем оправданием низкого качества и срыва срока завершения выполненных им Работ.</w:t>
      </w:r>
    </w:p>
    <w:p w14:paraId="022750F0" w14:textId="3F012603" w:rsidR="008369F4"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AA69E7" w:rsidRPr="005F58CC">
        <w:rPr>
          <w:rFonts w:ascii="Times New Roman" w:eastAsia="Times New Roman" w:hAnsi="Times New Roman" w:cs="Times New Roman"/>
          <w:color w:val="000000" w:themeColor="text1"/>
          <w:sz w:val="20"/>
          <w:szCs w:val="20"/>
          <w:lang w:eastAsia="ru-RU"/>
        </w:rPr>
        <w:t>.10</w:t>
      </w:r>
      <w:r w:rsidR="008369F4" w:rsidRPr="005F58CC">
        <w:rPr>
          <w:rFonts w:ascii="Times New Roman" w:eastAsia="Times New Roman" w:hAnsi="Times New Roman" w:cs="Times New Roman"/>
          <w:color w:val="000000" w:themeColor="text1"/>
          <w:sz w:val="20"/>
          <w:szCs w:val="20"/>
          <w:lang w:eastAsia="ru-RU"/>
        </w:rPr>
        <w:t>.3. Подрядчик изучил все материалы Договора и получил полную информацию по всем вопросам, которые могли бы повлиять на сроки, стоимость и качество Работы. Подрядчик</w:t>
      </w:r>
      <w:r w:rsidR="00B63490" w:rsidRPr="005F58CC">
        <w:t xml:space="preserve"> </w:t>
      </w:r>
      <w:r w:rsidR="00B63490" w:rsidRPr="005F58CC">
        <w:rPr>
          <w:rFonts w:ascii="Times New Roman" w:eastAsia="Times New Roman" w:hAnsi="Times New Roman" w:cs="Times New Roman"/>
          <w:color w:val="000000" w:themeColor="text1"/>
          <w:sz w:val="20"/>
          <w:szCs w:val="20"/>
          <w:lang w:eastAsia="ru-RU"/>
        </w:rPr>
        <w:t xml:space="preserve">обладает знаниями </w:t>
      </w:r>
      <w:r w:rsidR="00855A0F" w:rsidRPr="005F58CC">
        <w:rPr>
          <w:rFonts w:ascii="Times New Roman" w:eastAsia="Times New Roman" w:hAnsi="Times New Roman" w:cs="Times New Roman"/>
          <w:color w:val="000000" w:themeColor="text1"/>
          <w:sz w:val="20"/>
          <w:szCs w:val="20"/>
          <w:lang w:eastAsia="ru-RU"/>
        </w:rPr>
        <w:t xml:space="preserve">законов, </w:t>
      </w:r>
      <w:r w:rsidR="00B63490" w:rsidRPr="005F58CC">
        <w:rPr>
          <w:rFonts w:ascii="Times New Roman" w:eastAsia="Times New Roman" w:hAnsi="Times New Roman" w:cs="Times New Roman"/>
          <w:color w:val="000000" w:themeColor="text1"/>
          <w:sz w:val="20"/>
          <w:szCs w:val="20"/>
          <w:lang w:eastAsia="ru-RU"/>
        </w:rPr>
        <w:t>норм и правил, предусмотренных законодательством РФ, в том числе</w:t>
      </w:r>
      <w:r w:rsidR="00855A0F" w:rsidRPr="005F58CC">
        <w:rPr>
          <w:rFonts w:ascii="Times New Roman" w:eastAsia="Times New Roman" w:hAnsi="Times New Roman" w:cs="Times New Roman"/>
          <w:color w:val="000000" w:themeColor="text1"/>
          <w:sz w:val="20"/>
          <w:szCs w:val="20"/>
          <w:lang w:eastAsia="ru-RU"/>
        </w:rPr>
        <w:t xml:space="preserve"> нормативно правовых актов</w:t>
      </w:r>
      <w:r w:rsidR="00B63490" w:rsidRPr="005F58CC">
        <w:rPr>
          <w:rFonts w:ascii="Times New Roman" w:eastAsia="Times New Roman" w:hAnsi="Times New Roman" w:cs="Times New Roman"/>
          <w:color w:val="000000" w:themeColor="text1"/>
          <w:sz w:val="20"/>
          <w:szCs w:val="20"/>
          <w:lang w:eastAsia="ru-RU"/>
        </w:rPr>
        <w:t xml:space="preserve"> федеральных и местных органов власти, которые устанавливают требования к выполнению Работ и влияют на их результат,</w:t>
      </w:r>
      <w:r w:rsidR="008369F4" w:rsidRPr="005F58CC">
        <w:rPr>
          <w:rFonts w:ascii="Times New Roman" w:eastAsia="Times New Roman" w:hAnsi="Times New Roman" w:cs="Times New Roman"/>
          <w:color w:val="000000" w:themeColor="text1"/>
          <w:sz w:val="20"/>
          <w:szCs w:val="20"/>
          <w:lang w:eastAsia="ru-RU"/>
        </w:rPr>
        <w:t xml:space="preserve"> </w:t>
      </w:r>
      <w:r w:rsidR="00B63490" w:rsidRPr="005F58CC">
        <w:rPr>
          <w:rFonts w:ascii="Times New Roman" w:eastAsia="Times New Roman" w:hAnsi="Times New Roman" w:cs="Times New Roman"/>
          <w:color w:val="000000" w:themeColor="text1"/>
          <w:sz w:val="20"/>
          <w:szCs w:val="20"/>
          <w:lang w:eastAsia="ru-RU"/>
        </w:rPr>
        <w:t xml:space="preserve">а также </w:t>
      </w:r>
      <w:r w:rsidR="008369F4" w:rsidRPr="005F58CC">
        <w:rPr>
          <w:rFonts w:ascii="Times New Roman" w:eastAsia="Times New Roman" w:hAnsi="Times New Roman" w:cs="Times New Roman"/>
          <w:color w:val="000000" w:themeColor="text1"/>
          <w:sz w:val="20"/>
          <w:szCs w:val="20"/>
          <w:lang w:eastAsia="ru-RU"/>
        </w:rPr>
        <w:t>изучил все Регламенты</w:t>
      </w:r>
      <w:r w:rsidR="004C243F" w:rsidRPr="005F58CC">
        <w:rPr>
          <w:rFonts w:ascii="Times New Roman" w:eastAsia="Times New Roman" w:hAnsi="Times New Roman" w:cs="Times New Roman"/>
          <w:color w:val="000000" w:themeColor="text1"/>
          <w:sz w:val="20"/>
          <w:szCs w:val="20"/>
          <w:lang w:eastAsia="ru-RU"/>
        </w:rPr>
        <w:t>/Положения</w:t>
      </w:r>
      <w:r w:rsidR="008369F4" w:rsidRPr="005F58CC">
        <w:rPr>
          <w:rFonts w:ascii="Times New Roman" w:eastAsia="Times New Roman" w:hAnsi="Times New Roman" w:cs="Times New Roman"/>
          <w:color w:val="000000" w:themeColor="text1"/>
          <w:sz w:val="20"/>
          <w:szCs w:val="20"/>
          <w:lang w:eastAsia="ru-RU"/>
        </w:rPr>
        <w:t xml:space="preserve"> Генерального подрядчика и подтверждает готовность неукоснительного их соблюдения в полном объеме предъявляемых Генеральным подрядчиком требований.</w:t>
      </w:r>
    </w:p>
    <w:p w14:paraId="38A4A309" w14:textId="130FADCC" w:rsidR="008369F4"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AA69E7" w:rsidRPr="005F58CC">
        <w:rPr>
          <w:rFonts w:ascii="Times New Roman" w:eastAsia="Times New Roman" w:hAnsi="Times New Roman" w:cs="Times New Roman"/>
          <w:color w:val="000000" w:themeColor="text1"/>
          <w:sz w:val="20"/>
          <w:szCs w:val="20"/>
          <w:lang w:eastAsia="ru-RU"/>
        </w:rPr>
        <w:t>.10</w:t>
      </w:r>
      <w:r w:rsidR="008369F4" w:rsidRPr="005F58CC">
        <w:rPr>
          <w:rFonts w:ascii="Times New Roman" w:eastAsia="Times New Roman" w:hAnsi="Times New Roman" w:cs="Times New Roman"/>
          <w:color w:val="000000" w:themeColor="text1"/>
          <w:sz w:val="20"/>
          <w:szCs w:val="20"/>
          <w:lang w:eastAsia="ru-RU"/>
        </w:rPr>
        <w:t>.4. Никакая другая работа Подрядчика не является приоритетной в ущерб Работе по Договору.</w:t>
      </w:r>
    </w:p>
    <w:p w14:paraId="258BE702" w14:textId="5C70D46B" w:rsidR="00FD57EB" w:rsidRPr="005F58CC" w:rsidRDefault="004D3F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6</w:t>
      </w:r>
      <w:r w:rsidR="00FD57EB" w:rsidRPr="005F58CC">
        <w:rPr>
          <w:rFonts w:ascii="Times New Roman" w:eastAsia="Times New Roman" w:hAnsi="Times New Roman" w:cs="Times New Roman"/>
          <w:color w:val="000000" w:themeColor="text1"/>
          <w:sz w:val="20"/>
          <w:szCs w:val="20"/>
          <w:lang w:eastAsia="ru-RU"/>
        </w:rPr>
        <w:t>.11. Подрядчик заверяет Генерального подрядчика в том, что не искажает факты хозяйственной жизни и не ведет фиктивный документооборот, а также:</w:t>
      </w:r>
    </w:p>
    <w:p w14:paraId="032A085A" w14:textId="77777777" w:rsidR="00FD57EB" w:rsidRPr="005F58CC" w:rsidRDefault="00FD57EB"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Подрядчик не совершает сделки (операции) с целью неуплаты (неполной уплаты) и (или) зачета и (или) возврата суммы налога;</w:t>
      </w:r>
    </w:p>
    <w:p w14:paraId="7E8F2940" w14:textId="77777777" w:rsidR="00FD57EB" w:rsidRPr="005F58CC" w:rsidRDefault="00FD57EB"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Подрядчик гарантирует заключение сделок, которые исполняются лицом, являющимся стороной договора, и (или) лицом, которому обязательство по исполнению сделки (операции) передано по договору или закону;</w:t>
      </w:r>
    </w:p>
    <w:p w14:paraId="51758C15" w14:textId="552E842C" w:rsidR="00FD57EB" w:rsidRPr="005F58CC" w:rsidRDefault="00FD57EB"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все платежи, налоги и сборы уплачиваются Подрядчиком в порядке, установленном действующим законодательством Российской Федерации.</w:t>
      </w:r>
    </w:p>
    <w:p w14:paraId="177B93D8" w14:textId="15152B7F" w:rsidR="00AA69E7" w:rsidRPr="005F58CC" w:rsidRDefault="00AA69E7" w:rsidP="00B9044D">
      <w:pPr>
        <w:ind w:left="-851" w:firstLine="284"/>
        <w:jc w:val="both"/>
        <w:rPr>
          <w:rFonts w:ascii="Times New Roman" w:eastAsia="Times New Roman" w:hAnsi="Times New Roman" w:cs="Times New Roman"/>
          <w:color w:val="000000" w:themeColor="text1"/>
          <w:sz w:val="20"/>
          <w:szCs w:val="20"/>
          <w:lang w:eastAsia="ru-RU"/>
        </w:rPr>
      </w:pPr>
    </w:p>
    <w:p w14:paraId="2997D160" w14:textId="1A75878F" w:rsidR="00AA69E7" w:rsidRPr="005F58CC" w:rsidRDefault="00E5158A" w:rsidP="00B9044D">
      <w:pPr>
        <w:ind w:left="-851" w:firstLine="284"/>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7</w:t>
      </w:r>
      <w:r w:rsidR="00AA69E7" w:rsidRPr="005F58CC">
        <w:rPr>
          <w:rFonts w:ascii="Times New Roman" w:eastAsia="Times New Roman" w:hAnsi="Times New Roman" w:cs="Times New Roman"/>
          <w:b/>
          <w:color w:val="000000" w:themeColor="text1"/>
          <w:sz w:val="20"/>
          <w:szCs w:val="20"/>
          <w:lang w:eastAsia="ru-RU"/>
        </w:rPr>
        <w:t xml:space="preserve">. ПОРЯДОК ОРГАНИЗАЦИИ ПОСТАВКИ-ПРИЕМА ДАВАЛЬЧЕСКИХ МАТЕРИАЛОВ </w:t>
      </w:r>
    </w:p>
    <w:p w14:paraId="4919DF00" w14:textId="29829D4D" w:rsidR="00AA69E7" w:rsidRPr="005F58CC" w:rsidRDefault="00AA69E7" w:rsidP="00B9044D">
      <w:pPr>
        <w:ind w:left="-851" w:firstLine="284"/>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(в случае если договором предусмотрено прим</w:t>
      </w:r>
      <w:r w:rsidR="00E5158A" w:rsidRPr="005F58CC">
        <w:rPr>
          <w:rFonts w:ascii="Times New Roman" w:eastAsia="Times New Roman" w:hAnsi="Times New Roman" w:cs="Times New Roman"/>
          <w:b/>
          <w:color w:val="000000" w:themeColor="text1"/>
          <w:sz w:val="20"/>
          <w:szCs w:val="20"/>
          <w:lang w:eastAsia="ru-RU"/>
        </w:rPr>
        <w:t>енение давальческих материалов)</w:t>
      </w:r>
    </w:p>
    <w:p w14:paraId="78945AF9" w14:textId="5863434C" w:rsidR="00AA69E7"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 xml:space="preserve">.1. Ответственным за поставку давальческого материала (ДМ) является Генеральный подрядчик. </w:t>
      </w:r>
      <w:bookmarkStart w:id="6" w:name="_Hlk504127301"/>
      <w:r w:rsidR="00AA69E7" w:rsidRPr="005F58CC">
        <w:rPr>
          <w:rFonts w:ascii="Times New Roman" w:eastAsia="Times New Roman" w:hAnsi="Times New Roman" w:cs="Times New Roman"/>
          <w:color w:val="000000" w:themeColor="text1"/>
          <w:sz w:val="20"/>
          <w:szCs w:val="20"/>
          <w:lang w:eastAsia="ru-RU"/>
        </w:rPr>
        <w:t>Для своевременной оперативной поставки ДМ Подрядчик обязан предоставить и согласовать с Генеральным подрядчиком номенклатуру и объем давальческого материала, предоставить график поставки материалов в соответствии с графиком выполнения работ.</w:t>
      </w:r>
      <w:bookmarkEnd w:id="6"/>
    </w:p>
    <w:p w14:paraId="3AA407A7" w14:textId="6C0F96D1" w:rsidR="00AA69E7"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.2. График поставки ДМ должен быть утвержден Подрядчиком и согласован Генеральным подрядчиком.</w:t>
      </w:r>
    </w:p>
    <w:p w14:paraId="65C4DAC6" w14:textId="68D5489E" w:rsidR="00AA69E7"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.3. Порядок поставки давальческого материала (кроме бетона)</w:t>
      </w:r>
      <w:r w:rsidR="00034CE4" w:rsidRPr="005F58CC">
        <w:rPr>
          <w:rFonts w:ascii="Times New Roman" w:eastAsia="Times New Roman" w:hAnsi="Times New Roman" w:cs="Times New Roman"/>
          <w:color w:val="000000" w:themeColor="text1"/>
          <w:sz w:val="20"/>
          <w:szCs w:val="20"/>
          <w:lang w:eastAsia="ru-RU"/>
        </w:rPr>
        <w:t>:</w:t>
      </w:r>
    </w:p>
    <w:p w14:paraId="414A0679" w14:textId="40674899" w:rsidR="00AA69E7"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 xml:space="preserve">.3.1. На основании графика поставки ДМ Подрядчик посредством электронной связи, либо другим согласованным способом </w:t>
      </w:r>
      <w:r w:rsidR="00C8322F" w:rsidRPr="005F58CC">
        <w:rPr>
          <w:rFonts w:ascii="Times New Roman" w:eastAsia="Times New Roman" w:hAnsi="Times New Roman" w:cs="Times New Roman"/>
          <w:color w:val="000000" w:themeColor="text1"/>
          <w:sz w:val="20"/>
          <w:szCs w:val="20"/>
          <w:lang w:eastAsia="ru-RU"/>
        </w:rPr>
        <w:t>по</w:t>
      </w:r>
      <w:r w:rsidR="00AA69E7" w:rsidRPr="005F58CC">
        <w:rPr>
          <w:rFonts w:ascii="Times New Roman" w:eastAsia="Times New Roman" w:hAnsi="Times New Roman" w:cs="Times New Roman"/>
          <w:color w:val="000000" w:themeColor="text1"/>
          <w:sz w:val="20"/>
          <w:szCs w:val="20"/>
          <w:lang w:eastAsia="ru-RU"/>
        </w:rPr>
        <w:t>дает</w:t>
      </w:r>
      <w:r w:rsidR="00C8322F" w:rsidRPr="005F58CC">
        <w:rPr>
          <w:rFonts w:ascii="Times New Roman" w:eastAsia="Times New Roman" w:hAnsi="Times New Roman" w:cs="Times New Roman"/>
          <w:color w:val="000000" w:themeColor="text1"/>
          <w:sz w:val="20"/>
          <w:szCs w:val="20"/>
          <w:lang w:eastAsia="ru-RU"/>
        </w:rPr>
        <w:t xml:space="preserve"> Генеральному подрядчику</w:t>
      </w:r>
      <w:r w:rsidR="00AA69E7" w:rsidRPr="005F58CC">
        <w:rPr>
          <w:rFonts w:ascii="Times New Roman" w:eastAsia="Times New Roman" w:hAnsi="Times New Roman" w:cs="Times New Roman"/>
          <w:color w:val="000000" w:themeColor="text1"/>
          <w:sz w:val="20"/>
          <w:szCs w:val="20"/>
          <w:lang w:eastAsia="ru-RU"/>
        </w:rPr>
        <w:t xml:space="preserve"> заявку на поставку давальческого материала на основании проекта за 7 (семь) календарных дней до предполагаемой даты поставки.</w:t>
      </w:r>
    </w:p>
    <w:p w14:paraId="4FE71DCF" w14:textId="77777777" w:rsidR="00AA69E7" w:rsidRPr="005F58CC" w:rsidRDefault="00AA69E7"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В заявке должны быть указаны:</w:t>
      </w:r>
    </w:p>
    <w:p w14:paraId="706F5D79" w14:textId="77777777" w:rsidR="00AA69E7" w:rsidRPr="005F58CC" w:rsidRDefault="00AA69E7"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Объект, Литер, конструктив, на которые будет осуществлена поставка;</w:t>
      </w:r>
    </w:p>
    <w:p w14:paraId="7B61CB89" w14:textId="66447AE5" w:rsidR="00AA69E7" w:rsidRPr="005F58CC" w:rsidRDefault="00C8322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w:t>
      </w:r>
      <w:r w:rsidR="00AA69E7" w:rsidRPr="005F58CC">
        <w:rPr>
          <w:rFonts w:ascii="Times New Roman" w:eastAsia="Times New Roman" w:hAnsi="Times New Roman" w:cs="Times New Roman"/>
          <w:color w:val="000000" w:themeColor="text1"/>
          <w:sz w:val="20"/>
          <w:szCs w:val="20"/>
          <w:lang w:eastAsia="ru-RU"/>
        </w:rPr>
        <w:t>аименование/</w:t>
      </w:r>
      <w:r w:rsidRPr="005F58CC">
        <w:rPr>
          <w:rFonts w:ascii="Times New Roman" w:eastAsia="Times New Roman" w:hAnsi="Times New Roman" w:cs="Times New Roman"/>
          <w:color w:val="000000" w:themeColor="text1"/>
          <w:sz w:val="20"/>
          <w:szCs w:val="20"/>
          <w:lang w:eastAsia="ru-RU"/>
        </w:rPr>
        <w:t>ассортимент</w:t>
      </w:r>
      <w:r w:rsidR="00AA69E7" w:rsidRPr="005F58CC">
        <w:rPr>
          <w:rFonts w:ascii="Times New Roman" w:eastAsia="Times New Roman" w:hAnsi="Times New Roman" w:cs="Times New Roman"/>
          <w:color w:val="000000" w:themeColor="text1"/>
          <w:sz w:val="20"/>
          <w:szCs w:val="20"/>
          <w:lang w:eastAsia="ru-RU"/>
        </w:rPr>
        <w:t xml:space="preserve"> необходимого материала;</w:t>
      </w:r>
    </w:p>
    <w:p w14:paraId="71CA4C37" w14:textId="257EF749" w:rsidR="00AA69E7" w:rsidRPr="005F58CC" w:rsidRDefault="00C8322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к</w:t>
      </w:r>
      <w:r w:rsidR="00AA69E7" w:rsidRPr="005F58CC">
        <w:rPr>
          <w:rFonts w:ascii="Times New Roman" w:eastAsia="Times New Roman" w:hAnsi="Times New Roman" w:cs="Times New Roman"/>
          <w:color w:val="000000" w:themeColor="text1"/>
          <w:sz w:val="20"/>
          <w:szCs w:val="20"/>
          <w:lang w:eastAsia="ru-RU"/>
        </w:rPr>
        <w:t xml:space="preserve">оличество </w:t>
      </w:r>
      <w:r w:rsidRPr="005F58CC">
        <w:rPr>
          <w:rFonts w:ascii="Times New Roman" w:eastAsia="Times New Roman" w:hAnsi="Times New Roman" w:cs="Times New Roman"/>
          <w:color w:val="000000" w:themeColor="text1"/>
          <w:sz w:val="20"/>
          <w:szCs w:val="20"/>
          <w:lang w:eastAsia="ru-RU"/>
        </w:rPr>
        <w:t xml:space="preserve">необходимого </w:t>
      </w:r>
      <w:r w:rsidR="00AA69E7" w:rsidRPr="005F58CC">
        <w:rPr>
          <w:rFonts w:ascii="Times New Roman" w:eastAsia="Times New Roman" w:hAnsi="Times New Roman" w:cs="Times New Roman"/>
          <w:color w:val="000000" w:themeColor="text1"/>
          <w:sz w:val="20"/>
          <w:szCs w:val="20"/>
          <w:lang w:eastAsia="ru-RU"/>
        </w:rPr>
        <w:t>материала согласно проекту;</w:t>
      </w:r>
    </w:p>
    <w:p w14:paraId="78DAC726" w14:textId="65046416" w:rsidR="00AA69E7" w:rsidRPr="005F58CC" w:rsidRDefault="00C8322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о</w:t>
      </w:r>
      <w:r w:rsidR="00AA69E7" w:rsidRPr="005F58CC">
        <w:rPr>
          <w:rFonts w:ascii="Times New Roman" w:eastAsia="Times New Roman" w:hAnsi="Times New Roman" w:cs="Times New Roman"/>
          <w:color w:val="000000" w:themeColor="text1"/>
          <w:sz w:val="20"/>
          <w:szCs w:val="20"/>
          <w:lang w:eastAsia="ru-RU"/>
        </w:rPr>
        <w:t>собые условия приемки/разгрузки материала, если они есть;</w:t>
      </w:r>
    </w:p>
    <w:p w14:paraId="7C16EFAB" w14:textId="6D362090" w:rsidR="00AA69E7" w:rsidRPr="005F58CC" w:rsidRDefault="00FE0A8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сведения о лице</w:t>
      </w:r>
      <w:r w:rsidR="00C8322F" w:rsidRPr="005F58CC">
        <w:rPr>
          <w:rFonts w:ascii="Times New Roman" w:eastAsia="Times New Roman" w:hAnsi="Times New Roman" w:cs="Times New Roman"/>
          <w:color w:val="000000" w:themeColor="text1"/>
          <w:sz w:val="20"/>
          <w:szCs w:val="20"/>
          <w:lang w:eastAsia="ru-RU"/>
        </w:rPr>
        <w:t>, ответственном за подачу заявки и лице</w:t>
      </w:r>
      <w:r w:rsidR="00AA69E7" w:rsidRPr="005F58CC">
        <w:rPr>
          <w:rFonts w:ascii="Times New Roman" w:eastAsia="Times New Roman" w:hAnsi="Times New Roman" w:cs="Times New Roman"/>
          <w:color w:val="000000" w:themeColor="text1"/>
          <w:sz w:val="20"/>
          <w:szCs w:val="20"/>
          <w:lang w:eastAsia="ru-RU"/>
        </w:rPr>
        <w:t xml:space="preserve"> </w:t>
      </w:r>
      <w:r w:rsidR="00C8322F" w:rsidRPr="005F58CC">
        <w:rPr>
          <w:rFonts w:ascii="Times New Roman" w:eastAsia="Times New Roman" w:hAnsi="Times New Roman" w:cs="Times New Roman"/>
          <w:color w:val="000000" w:themeColor="text1"/>
          <w:sz w:val="20"/>
          <w:szCs w:val="20"/>
          <w:lang w:eastAsia="ru-RU"/>
        </w:rPr>
        <w:t>ответственном</w:t>
      </w:r>
      <w:r w:rsidR="00AA69E7" w:rsidRPr="005F58CC">
        <w:rPr>
          <w:rFonts w:ascii="Times New Roman" w:eastAsia="Times New Roman" w:hAnsi="Times New Roman" w:cs="Times New Roman"/>
          <w:color w:val="000000" w:themeColor="text1"/>
          <w:sz w:val="20"/>
          <w:szCs w:val="20"/>
          <w:lang w:eastAsia="ru-RU"/>
        </w:rPr>
        <w:t xml:space="preserve"> за прием материала с указанием контактных номеров телефона.</w:t>
      </w:r>
    </w:p>
    <w:p w14:paraId="16F55E7F" w14:textId="6AA992AD" w:rsidR="00AA69E7"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.3.2. Заявка должна быть заверена подписью ответственного лица, определенного приказом Подрядчика.</w:t>
      </w:r>
    </w:p>
    <w:p w14:paraId="5E36ECDA" w14:textId="16D3181D" w:rsidR="00AA69E7"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 xml:space="preserve">.3.3. Поставка осуществляется в день и время, согласованное </w:t>
      </w:r>
      <w:r w:rsidR="00C8322F" w:rsidRPr="005F58CC">
        <w:rPr>
          <w:rFonts w:ascii="Times New Roman" w:eastAsia="Times New Roman" w:hAnsi="Times New Roman" w:cs="Times New Roman"/>
          <w:color w:val="000000" w:themeColor="text1"/>
          <w:sz w:val="20"/>
          <w:szCs w:val="20"/>
          <w:lang w:eastAsia="ru-RU"/>
        </w:rPr>
        <w:t>Сторонами</w:t>
      </w:r>
      <w:r w:rsidR="00AA69E7" w:rsidRPr="005F58CC">
        <w:rPr>
          <w:rFonts w:ascii="Times New Roman" w:eastAsia="Times New Roman" w:hAnsi="Times New Roman" w:cs="Times New Roman"/>
          <w:color w:val="000000" w:themeColor="text1"/>
          <w:sz w:val="20"/>
          <w:szCs w:val="20"/>
          <w:lang w:eastAsia="ru-RU"/>
        </w:rPr>
        <w:t>.</w:t>
      </w:r>
    </w:p>
    <w:p w14:paraId="5BF3D394" w14:textId="0B203259" w:rsidR="00C8322F"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.3.4. Подрядчик разгружает материал собственными силами</w:t>
      </w:r>
      <w:r w:rsidR="00C8322F" w:rsidRPr="005F58CC">
        <w:rPr>
          <w:rFonts w:ascii="Times New Roman" w:eastAsia="Times New Roman" w:hAnsi="Times New Roman" w:cs="Times New Roman"/>
          <w:color w:val="000000" w:themeColor="text1"/>
          <w:sz w:val="20"/>
          <w:szCs w:val="20"/>
          <w:lang w:eastAsia="ru-RU"/>
        </w:rPr>
        <w:t xml:space="preserve"> и за счет собственных средств.</w:t>
      </w:r>
    </w:p>
    <w:p w14:paraId="7223EA8A" w14:textId="7ED8D10C" w:rsidR="00C8322F"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.4. Порядок поставки товарного бетона</w:t>
      </w:r>
      <w:r w:rsidR="00FE0A81" w:rsidRPr="005F58CC">
        <w:rPr>
          <w:rFonts w:ascii="Times New Roman" w:eastAsia="Times New Roman" w:hAnsi="Times New Roman" w:cs="Times New Roman"/>
          <w:color w:val="000000" w:themeColor="text1"/>
          <w:sz w:val="20"/>
          <w:szCs w:val="20"/>
          <w:lang w:eastAsia="ru-RU"/>
        </w:rPr>
        <w:t>:</w:t>
      </w:r>
    </w:p>
    <w:p w14:paraId="4CA04A28" w14:textId="0DD6B870" w:rsidR="00AA69E7"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 xml:space="preserve">.4.1. Подрядчик </w:t>
      </w:r>
      <w:r w:rsidR="00344129" w:rsidRPr="005F58CC">
        <w:rPr>
          <w:rFonts w:ascii="Times New Roman" w:eastAsia="Times New Roman" w:hAnsi="Times New Roman" w:cs="Times New Roman"/>
          <w:color w:val="000000" w:themeColor="text1"/>
          <w:sz w:val="20"/>
          <w:szCs w:val="20"/>
          <w:lang w:eastAsia="ru-RU"/>
        </w:rPr>
        <w:t>за 7 (семь) календарных дней до предполагаемой даты поставки</w:t>
      </w:r>
      <w:r w:rsidR="00AA69E7" w:rsidRPr="005F58CC">
        <w:rPr>
          <w:rFonts w:ascii="Times New Roman" w:eastAsia="Times New Roman" w:hAnsi="Times New Roman" w:cs="Times New Roman"/>
          <w:color w:val="000000" w:themeColor="text1"/>
          <w:sz w:val="20"/>
          <w:szCs w:val="20"/>
          <w:lang w:eastAsia="ru-RU"/>
        </w:rPr>
        <w:t xml:space="preserve"> </w:t>
      </w:r>
      <w:r w:rsidR="00C8322F" w:rsidRPr="005F58CC">
        <w:rPr>
          <w:rFonts w:ascii="Times New Roman" w:eastAsia="Times New Roman" w:hAnsi="Times New Roman" w:cs="Times New Roman"/>
          <w:color w:val="000000" w:themeColor="text1"/>
          <w:sz w:val="20"/>
          <w:szCs w:val="20"/>
          <w:lang w:eastAsia="ru-RU"/>
        </w:rPr>
        <w:t>подает</w:t>
      </w:r>
      <w:r w:rsidR="00AA69E7" w:rsidRPr="005F58CC">
        <w:rPr>
          <w:rFonts w:ascii="Times New Roman" w:eastAsia="Times New Roman" w:hAnsi="Times New Roman" w:cs="Times New Roman"/>
          <w:color w:val="000000" w:themeColor="text1"/>
          <w:sz w:val="20"/>
          <w:szCs w:val="20"/>
          <w:lang w:eastAsia="ru-RU"/>
        </w:rPr>
        <w:t xml:space="preserve"> </w:t>
      </w:r>
      <w:r w:rsidR="00C8322F" w:rsidRPr="005F58CC">
        <w:rPr>
          <w:rFonts w:ascii="Times New Roman" w:eastAsia="Times New Roman" w:hAnsi="Times New Roman" w:cs="Times New Roman"/>
          <w:color w:val="000000" w:themeColor="text1"/>
          <w:sz w:val="20"/>
          <w:szCs w:val="20"/>
          <w:lang w:eastAsia="ru-RU"/>
        </w:rPr>
        <w:t>Генеральному подрядчику</w:t>
      </w:r>
      <w:r w:rsidR="00AA69E7" w:rsidRPr="005F58CC">
        <w:rPr>
          <w:rFonts w:ascii="Times New Roman" w:eastAsia="Times New Roman" w:hAnsi="Times New Roman" w:cs="Times New Roman"/>
          <w:color w:val="000000" w:themeColor="text1"/>
          <w:sz w:val="20"/>
          <w:szCs w:val="20"/>
          <w:lang w:eastAsia="ru-RU"/>
        </w:rPr>
        <w:t xml:space="preserve"> заявку на поставку бетона </w:t>
      </w:r>
      <w:r w:rsidR="003A78D8" w:rsidRPr="005F58CC">
        <w:rPr>
          <w:rFonts w:ascii="Times New Roman" w:eastAsia="Times New Roman" w:hAnsi="Times New Roman" w:cs="Times New Roman"/>
          <w:color w:val="000000" w:themeColor="text1"/>
          <w:sz w:val="20"/>
          <w:szCs w:val="20"/>
          <w:lang w:eastAsia="ru-RU"/>
        </w:rPr>
        <w:t>(иной срок подачи заявки согласовывается Сторонами отдельно</w:t>
      </w:r>
      <w:r w:rsidR="00AA69E7" w:rsidRPr="005F58CC">
        <w:rPr>
          <w:rFonts w:ascii="Times New Roman" w:eastAsia="Times New Roman" w:hAnsi="Times New Roman" w:cs="Times New Roman"/>
          <w:color w:val="000000" w:themeColor="text1"/>
          <w:sz w:val="20"/>
          <w:szCs w:val="20"/>
          <w:lang w:eastAsia="ru-RU"/>
        </w:rPr>
        <w:t>).</w:t>
      </w:r>
    </w:p>
    <w:p w14:paraId="3C49BC18" w14:textId="77777777" w:rsidR="00AA69E7" w:rsidRPr="005F58CC" w:rsidRDefault="00AA69E7"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В заявке должны быть указаны:</w:t>
      </w:r>
    </w:p>
    <w:p w14:paraId="73C1BD35" w14:textId="732BE2B7" w:rsidR="00AA69E7" w:rsidRPr="005F58CC" w:rsidRDefault="00C8322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Объект, Литер, к</w:t>
      </w:r>
      <w:r w:rsidR="00AA69E7" w:rsidRPr="005F58CC">
        <w:rPr>
          <w:rFonts w:ascii="Times New Roman" w:eastAsia="Times New Roman" w:hAnsi="Times New Roman" w:cs="Times New Roman"/>
          <w:color w:val="000000" w:themeColor="text1"/>
          <w:sz w:val="20"/>
          <w:szCs w:val="20"/>
          <w:lang w:eastAsia="ru-RU"/>
        </w:rPr>
        <w:t>онструктив, где предполагается заливка;</w:t>
      </w:r>
    </w:p>
    <w:p w14:paraId="6A8487F2" w14:textId="1792BAAF" w:rsidR="00AA69E7" w:rsidRPr="005F58CC" w:rsidRDefault="00C8322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о</w:t>
      </w:r>
      <w:r w:rsidR="00AA69E7" w:rsidRPr="005F58CC">
        <w:rPr>
          <w:rFonts w:ascii="Times New Roman" w:eastAsia="Times New Roman" w:hAnsi="Times New Roman" w:cs="Times New Roman"/>
          <w:color w:val="000000" w:themeColor="text1"/>
          <w:sz w:val="20"/>
          <w:szCs w:val="20"/>
          <w:lang w:eastAsia="ru-RU"/>
        </w:rPr>
        <w:t>риентировочная дата заливки;</w:t>
      </w:r>
    </w:p>
    <w:p w14:paraId="79604C1E" w14:textId="0264D48E" w:rsidR="00AA69E7" w:rsidRPr="005F58CC" w:rsidRDefault="00C8322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о</w:t>
      </w:r>
      <w:r w:rsidR="00AA69E7" w:rsidRPr="005F58CC">
        <w:rPr>
          <w:rFonts w:ascii="Times New Roman" w:eastAsia="Times New Roman" w:hAnsi="Times New Roman" w:cs="Times New Roman"/>
          <w:color w:val="000000" w:themeColor="text1"/>
          <w:sz w:val="20"/>
          <w:szCs w:val="20"/>
          <w:lang w:eastAsia="ru-RU"/>
        </w:rPr>
        <w:t>бъем бетона, необходимый для заливки конструктива по проекту;</w:t>
      </w:r>
    </w:p>
    <w:p w14:paraId="499811AA" w14:textId="77777777" w:rsidR="00C8322F" w:rsidRPr="005F58CC" w:rsidRDefault="00C8322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сведения о лице, ответственном</w:t>
      </w:r>
      <w:r w:rsidR="00AA69E7" w:rsidRPr="005F58CC">
        <w:rPr>
          <w:rFonts w:ascii="Times New Roman" w:eastAsia="Times New Roman" w:hAnsi="Times New Roman" w:cs="Times New Roman"/>
          <w:color w:val="000000" w:themeColor="text1"/>
          <w:sz w:val="20"/>
          <w:szCs w:val="20"/>
          <w:lang w:eastAsia="ru-RU"/>
        </w:rPr>
        <w:t xml:space="preserve"> за подачу заявки с </w:t>
      </w:r>
      <w:r w:rsidRPr="005F58CC">
        <w:rPr>
          <w:rFonts w:ascii="Times New Roman" w:eastAsia="Times New Roman" w:hAnsi="Times New Roman" w:cs="Times New Roman"/>
          <w:color w:val="000000" w:themeColor="text1"/>
          <w:sz w:val="20"/>
          <w:szCs w:val="20"/>
          <w:lang w:eastAsia="ru-RU"/>
        </w:rPr>
        <w:t>указанием контактных телефонов.</w:t>
      </w:r>
    </w:p>
    <w:p w14:paraId="76D00BDE" w14:textId="15E256FF" w:rsidR="00C8322F"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.4.2. Заявка должна быть заверена подписью ответственного лица, определенног</w:t>
      </w:r>
      <w:r w:rsidR="00C8322F" w:rsidRPr="005F58CC">
        <w:rPr>
          <w:rFonts w:ascii="Times New Roman" w:eastAsia="Times New Roman" w:hAnsi="Times New Roman" w:cs="Times New Roman"/>
          <w:color w:val="000000" w:themeColor="text1"/>
          <w:sz w:val="20"/>
          <w:szCs w:val="20"/>
          <w:lang w:eastAsia="ru-RU"/>
        </w:rPr>
        <w:t>о приказом Подрядчика.</w:t>
      </w:r>
    </w:p>
    <w:p w14:paraId="0CB16EE5" w14:textId="0D2DEA70" w:rsidR="00AA69E7"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.4.3.</w:t>
      </w:r>
      <w:r w:rsidR="00C8322F" w:rsidRPr="005F58CC">
        <w:rPr>
          <w:rFonts w:ascii="Times New Roman" w:eastAsia="Times New Roman" w:hAnsi="Times New Roman" w:cs="Times New Roman"/>
          <w:color w:val="000000" w:themeColor="text1"/>
          <w:sz w:val="20"/>
          <w:szCs w:val="20"/>
          <w:lang w:eastAsia="ru-RU"/>
        </w:rPr>
        <w:t xml:space="preserve"> За 1 (один) рабочий день до 11.</w:t>
      </w:r>
      <w:r w:rsidR="00AA69E7" w:rsidRPr="005F58CC">
        <w:rPr>
          <w:rFonts w:ascii="Times New Roman" w:eastAsia="Times New Roman" w:hAnsi="Times New Roman" w:cs="Times New Roman"/>
          <w:color w:val="000000" w:themeColor="text1"/>
          <w:sz w:val="20"/>
          <w:szCs w:val="20"/>
          <w:lang w:eastAsia="ru-RU"/>
        </w:rPr>
        <w:t xml:space="preserve">00 часов до предполагаемой даты заливки, Подрядчик </w:t>
      </w:r>
      <w:r w:rsidR="007557B6" w:rsidRPr="005F58CC">
        <w:rPr>
          <w:rFonts w:ascii="Times New Roman" w:eastAsia="Times New Roman" w:hAnsi="Times New Roman" w:cs="Times New Roman"/>
          <w:color w:val="000000" w:themeColor="text1"/>
          <w:sz w:val="20"/>
          <w:szCs w:val="20"/>
          <w:lang w:eastAsia="ru-RU"/>
        </w:rPr>
        <w:t>по</w:t>
      </w:r>
      <w:r w:rsidR="00AA69E7" w:rsidRPr="005F58CC">
        <w:rPr>
          <w:rFonts w:ascii="Times New Roman" w:eastAsia="Times New Roman" w:hAnsi="Times New Roman" w:cs="Times New Roman"/>
          <w:color w:val="000000" w:themeColor="text1"/>
          <w:sz w:val="20"/>
          <w:szCs w:val="20"/>
          <w:lang w:eastAsia="ru-RU"/>
        </w:rPr>
        <w:t>дает заявку-подтверждение по электронной почте</w:t>
      </w:r>
      <w:r w:rsidR="00C8322F" w:rsidRPr="005F58CC">
        <w:rPr>
          <w:rFonts w:ascii="Times New Roman" w:eastAsia="Times New Roman" w:hAnsi="Times New Roman" w:cs="Times New Roman"/>
          <w:color w:val="000000" w:themeColor="text1"/>
          <w:sz w:val="20"/>
          <w:szCs w:val="20"/>
          <w:lang w:eastAsia="ru-RU"/>
        </w:rPr>
        <w:t>, либо иным согласованным способом</w:t>
      </w:r>
      <w:r w:rsidR="00AA69E7" w:rsidRPr="005F58CC">
        <w:rPr>
          <w:rFonts w:ascii="Times New Roman" w:eastAsia="Times New Roman" w:hAnsi="Times New Roman" w:cs="Times New Roman"/>
          <w:color w:val="000000" w:themeColor="text1"/>
          <w:sz w:val="20"/>
          <w:szCs w:val="20"/>
          <w:lang w:eastAsia="ru-RU"/>
        </w:rPr>
        <w:t>, в которой указывает:</w:t>
      </w:r>
    </w:p>
    <w:p w14:paraId="0DF80516" w14:textId="06DC79CC" w:rsidR="00AA69E7" w:rsidRPr="005F58CC" w:rsidRDefault="00C8322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О</w:t>
      </w:r>
      <w:r w:rsidR="00AA69E7" w:rsidRPr="005F58CC">
        <w:rPr>
          <w:rFonts w:ascii="Times New Roman" w:eastAsia="Times New Roman" w:hAnsi="Times New Roman" w:cs="Times New Roman"/>
          <w:color w:val="000000" w:themeColor="text1"/>
          <w:sz w:val="20"/>
          <w:szCs w:val="20"/>
          <w:lang w:eastAsia="ru-RU"/>
        </w:rPr>
        <w:t>бъект, Литер, Конструктив, где будет осуществлена заливка;</w:t>
      </w:r>
    </w:p>
    <w:p w14:paraId="7EE7D1D0" w14:textId="0646B80E" w:rsidR="00AA69E7" w:rsidRPr="005F58CC" w:rsidRDefault="00C8322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т</w:t>
      </w:r>
      <w:r w:rsidR="00AA69E7" w:rsidRPr="005F58CC">
        <w:rPr>
          <w:rFonts w:ascii="Times New Roman" w:eastAsia="Times New Roman" w:hAnsi="Times New Roman" w:cs="Times New Roman"/>
          <w:color w:val="000000" w:themeColor="text1"/>
          <w:sz w:val="20"/>
          <w:szCs w:val="20"/>
          <w:lang w:eastAsia="ru-RU"/>
        </w:rPr>
        <w:t>очная дата и время заливки;</w:t>
      </w:r>
    </w:p>
    <w:p w14:paraId="1E691AF1" w14:textId="05F6DFEC" w:rsidR="00AA69E7" w:rsidRPr="005F58CC" w:rsidRDefault="00C8322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у</w:t>
      </w:r>
      <w:r w:rsidR="00AA69E7" w:rsidRPr="005F58CC">
        <w:rPr>
          <w:rFonts w:ascii="Times New Roman" w:eastAsia="Times New Roman" w:hAnsi="Times New Roman" w:cs="Times New Roman"/>
          <w:color w:val="000000" w:themeColor="text1"/>
          <w:sz w:val="20"/>
          <w:szCs w:val="20"/>
          <w:lang w:eastAsia="ru-RU"/>
        </w:rPr>
        <w:t>точненный объем бетона, необходимый для заливки конструктива согласно подготовленного объема;</w:t>
      </w:r>
    </w:p>
    <w:p w14:paraId="413B4520" w14:textId="4CE4F964" w:rsidR="00AA69E7" w:rsidRPr="005F58CC" w:rsidRDefault="00C8322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о</w:t>
      </w:r>
      <w:r w:rsidR="00AA69E7" w:rsidRPr="005F58CC">
        <w:rPr>
          <w:rFonts w:ascii="Times New Roman" w:eastAsia="Times New Roman" w:hAnsi="Times New Roman" w:cs="Times New Roman"/>
          <w:color w:val="000000" w:themeColor="text1"/>
          <w:sz w:val="20"/>
          <w:szCs w:val="20"/>
          <w:lang w:eastAsia="ru-RU"/>
        </w:rPr>
        <w:t xml:space="preserve">собые условия (например, противоморозная добавка, возможный перенос по погодным условиям и </w:t>
      </w:r>
      <w:r w:rsidRPr="005F58CC">
        <w:rPr>
          <w:rFonts w:ascii="Times New Roman" w:eastAsia="Times New Roman" w:hAnsi="Times New Roman" w:cs="Times New Roman"/>
          <w:color w:val="000000" w:themeColor="text1"/>
          <w:sz w:val="20"/>
          <w:szCs w:val="20"/>
          <w:lang w:eastAsia="ru-RU"/>
        </w:rPr>
        <w:t>прочее</w:t>
      </w:r>
      <w:r w:rsidR="00AA69E7" w:rsidRPr="005F58CC">
        <w:rPr>
          <w:rFonts w:ascii="Times New Roman" w:eastAsia="Times New Roman" w:hAnsi="Times New Roman" w:cs="Times New Roman"/>
          <w:color w:val="000000" w:themeColor="text1"/>
          <w:sz w:val="20"/>
          <w:szCs w:val="20"/>
          <w:lang w:eastAsia="ru-RU"/>
        </w:rPr>
        <w:t>)</w:t>
      </w:r>
    </w:p>
    <w:p w14:paraId="1FF488DB" w14:textId="77777777" w:rsidR="00C8322F" w:rsidRPr="005F58CC" w:rsidRDefault="00AA69E7"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 </w:t>
      </w:r>
      <w:r w:rsidR="00C8322F" w:rsidRPr="005F58CC">
        <w:rPr>
          <w:rFonts w:ascii="Times New Roman" w:eastAsia="Times New Roman" w:hAnsi="Times New Roman" w:cs="Times New Roman"/>
          <w:color w:val="000000" w:themeColor="text1"/>
          <w:sz w:val="20"/>
          <w:szCs w:val="20"/>
          <w:lang w:eastAsia="ru-RU"/>
        </w:rPr>
        <w:t>сведения о л</w:t>
      </w:r>
      <w:r w:rsidRPr="005F58CC">
        <w:rPr>
          <w:rFonts w:ascii="Times New Roman" w:eastAsia="Times New Roman" w:hAnsi="Times New Roman" w:cs="Times New Roman"/>
          <w:color w:val="000000" w:themeColor="text1"/>
          <w:sz w:val="20"/>
          <w:szCs w:val="20"/>
          <w:lang w:eastAsia="ru-RU"/>
        </w:rPr>
        <w:t>иц</w:t>
      </w:r>
      <w:r w:rsidR="00C8322F" w:rsidRPr="005F58CC">
        <w:rPr>
          <w:rFonts w:ascii="Times New Roman" w:eastAsia="Times New Roman" w:hAnsi="Times New Roman" w:cs="Times New Roman"/>
          <w:color w:val="000000" w:themeColor="text1"/>
          <w:sz w:val="20"/>
          <w:szCs w:val="20"/>
          <w:lang w:eastAsia="ru-RU"/>
        </w:rPr>
        <w:t>е, ответственном</w:t>
      </w:r>
      <w:r w:rsidRPr="005F58CC">
        <w:rPr>
          <w:rFonts w:ascii="Times New Roman" w:eastAsia="Times New Roman" w:hAnsi="Times New Roman" w:cs="Times New Roman"/>
          <w:color w:val="000000" w:themeColor="text1"/>
          <w:sz w:val="20"/>
          <w:szCs w:val="20"/>
          <w:lang w:eastAsia="ru-RU"/>
        </w:rPr>
        <w:t xml:space="preserve"> за подачу заявки и лиц</w:t>
      </w:r>
      <w:r w:rsidR="00C8322F" w:rsidRPr="005F58CC">
        <w:rPr>
          <w:rFonts w:ascii="Times New Roman" w:eastAsia="Times New Roman" w:hAnsi="Times New Roman" w:cs="Times New Roman"/>
          <w:color w:val="000000" w:themeColor="text1"/>
          <w:sz w:val="20"/>
          <w:szCs w:val="20"/>
          <w:lang w:eastAsia="ru-RU"/>
        </w:rPr>
        <w:t>е</w:t>
      </w:r>
      <w:r w:rsidRPr="005F58CC">
        <w:rPr>
          <w:rFonts w:ascii="Times New Roman" w:eastAsia="Times New Roman" w:hAnsi="Times New Roman" w:cs="Times New Roman"/>
          <w:color w:val="000000" w:themeColor="text1"/>
          <w:sz w:val="20"/>
          <w:szCs w:val="20"/>
          <w:lang w:eastAsia="ru-RU"/>
        </w:rPr>
        <w:t xml:space="preserve"> ответственное за прием бетона с </w:t>
      </w:r>
      <w:r w:rsidR="00C8322F" w:rsidRPr="005F58CC">
        <w:rPr>
          <w:rFonts w:ascii="Times New Roman" w:eastAsia="Times New Roman" w:hAnsi="Times New Roman" w:cs="Times New Roman"/>
          <w:color w:val="000000" w:themeColor="text1"/>
          <w:sz w:val="20"/>
          <w:szCs w:val="20"/>
          <w:lang w:eastAsia="ru-RU"/>
        </w:rPr>
        <w:t>указанием контактных телефонов.</w:t>
      </w:r>
    </w:p>
    <w:p w14:paraId="09D75AC7" w14:textId="74A24662" w:rsidR="00C8322F"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.4.4. Заявка должна быть заверена подписью ответственного лица, опр</w:t>
      </w:r>
      <w:r w:rsidR="00C8322F" w:rsidRPr="005F58CC">
        <w:rPr>
          <w:rFonts w:ascii="Times New Roman" w:eastAsia="Times New Roman" w:hAnsi="Times New Roman" w:cs="Times New Roman"/>
          <w:color w:val="000000" w:themeColor="text1"/>
          <w:sz w:val="20"/>
          <w:szCs w:val="20"/>
          <w:lang w:eastAsia="ru-RU"/>
        </w:rPr>
        <w:t>еделенного приказом Подрядчика.</w:t>
      </w:r>
    </w:p>
    <w:p w14:paraId="25BB55E3" w14:textId="630B1514" w:rsidR="00C8322F"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.4.5. Время разгрузки одного миксера не должно превышать 1</w:t>
      </w:r>
      <w:r w:rsidR="00C8322F" w:rsidRPr="005F58CC">
        <w:rPr>
          <w:rFonts w:ascii="Times New Roman" w:eastAsia="Times New Roman" w:hAnsi="Times New Roman" w:cs="Times New Roman"/>
          <w:color w:val="000000" w:themeColor="text1"/>
          <w:sz w:val="20"/>
          <w:szCs w:val="20"/>
          <w:lang w:eastAsia="ru-RU"/>
        </w:rPr>
        <w:t xml:space="preserve"> (один) час.</w:t>
      </w:r>
    </w:p>
    <w:p w14:paraId="7D424AC0" w14:textId="2D4758BC" w:rsidR="00C8322F"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.5. Порядок разгрузки/п</w:t>
      </w:r>
      <w:r w:rsidR="00344129" w:rsidRPr="005F58CC">
        <w:rPr>
          <w:rFonts w:ascii="Times New Roman" w:eastAsia="Times New Roman" w:hAnsi="Times New Roman" w:cs="Times New Roman"/>
          <w:color w:val="000000" w:themeColor="text1"/>
          <w:sz w:val="20"/>
          <w:szCs w:val="20"/>
          <w:lang w:eastAsia="ru-RU"/>
        </w:rPr>
        <w:t>риемки давальческого материала:</w:t>
      </w:r>
    </w:p>
    <w:p w14:paraId="20FFCC89" w14:textId="7721FC92" w:rsidR="00C8322F"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.5.1. Подрядчик, которому товар доставлен автомобильным транспортом обязан обеспечить разгру</w:t>
      </w:r>
      <w:r w:rsidR="00C8322F" w:rsidRPr="005F58CC">
        <w:rPr>
          <w:rFonts w:ascii="Times New Roman" w:eastAsia="Times New Roman" w:hAnsi="Times New Roman" w:cs="Times New Roman"/>
          <w:color w:val="000000" w:themeColor="text1"/>
          <w:sz w:val="20"/>
          <w:szCs w:val="20"/>
          <w:lang w:eastAsia="ru-RU"/>
        </w:rPr>
        <w:t xml:space="preserve">зку машины в кратчайшие сроки. </w:t>
      </w:r>
    </w:p>
    <w:p w14:paraId="26B4CA85" w14:textId="05F2F57D" w:rsidR="00C8322F"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 xml:space="preserve">.5.2. Стороны договорились, что для разгрузки стандартного грузового автомобиля требуется 1 (один) час.  </w:t>
      </w:r>
      <w:r w:rsidR="00344129" w:rsidRPr="005F58CC">
        <w:rPr>
          <w:rFonts w:ascii="Times New Roman" w:eastAsia="Times New Roman" w:hAnsi="Times New Roman" w:cs="Times New Roman"/>
          <w:color w:val="000000" w:themeColor="text1"/>
          <w:sz w:val="20"/>
          <w:szCs w:val="20"/>
          <w:lang w:eastAsia="ru-RU"/>
        </w:rPr>
        <w:t xml:space="preserve">В случае прибытия нескольких автомобилей одновременно Подрядчик выгружает их последовательно в порядке прибытия. </w:t>
      </w:r>
      <w:r w:rsidR="00AA69E7" w:rsidRPr="005F58CC">
        <w:rPr>
          <w:rFonts w:ascii="Times New Roman" w:eastAsia="Times New Roman" w:hAnsi="Times New Roman" w:cs="Times New Roman"/>
          <w:color w:val="000000" w:themeColor="text1"/>
          <w:sz w:val="20"/>
          <w:szCs w:val="20"/>
          <w:lang w:eastAsia="ru-RU"/>
        </w:rPr>
        <w:t>Время прибытия и убытия транспортного средства фиксируется в транспортной накладной с подписью и расшифровкой Ф.И.О. уполномоченного лица (согласовывается Ген</w:t>
      </w:r>
      <w:r w:rsidR="00C8322F" w:rsidRPr="005F58CC">
        <w:rPr>
          <w:rFonts w:ascii="Times New Roman" w:eastAsia="Times New Roman" w:hAnsi="Times New Roman" w:cs="Times New Roman"/>
          <w:color w:val="000000" w:themeColor="text1"/>
          <w:sz w:val="20"/>
          <w:szCs w:val="20"/>
          <w:lang w:eastAsia="ru-RU"/>
        </w:rPr>
        <w:t xml:space="preserve">еральным </w:t>
      </w:r>
      <w:r w:rsidR="00AA69E7" w:rsidRPr="005F58CC">
        <w:rPr>
          <w:rFonts w:ascii="Times New Roman" w:eastAsia="Times New Roman" w:hAnsi="Times New Roman" w:cs="Times New Roman"/>
          <w:color w:val="000000" w:themeColor="text1"/>
          <w:sz w:val="20"/>
          <w:szCs w:val="20"/>
          <w:lang w:eastAsia="ru-RU"/>
        </w:rPr>
        <w:t>подрядчиком и Подрядчиком в соответствии с технологическим процессом). В случае простоя автотранспорта при разгрузке свыше 1 (одного) часа Подрядчик обязуется уплатить Ген</w:t>
      </w:r>
      <w:r w:rsidR="00C8322F" w:rsidRPr="005F58CC">
        <w:rPr>
          <w:rFonts w:ascii="Times New Roman" w:eastAsia="Times New Roman" w:hAnsi="Times New Roman" w:cs="Times New Roman"/>
          <w:color w:val="000000" w:themeColor="text1"/>
          <w:sz w:val="20"/>
          <w:szCs w:val="20"/>
          <w:lang w:eastAsia="ru-RU"/>
        </w:rPr>
        <w:t xml:space="preserve">еральному </w:t>
      </w:r>
      <w:r w:rsidR="00AA69E7" w:rsidRPr="005F58CC">
        <w:rPr>
          <w:rFonts w:ascii="Times New Roman" w:eastAsia="Times New Roman" w:hAnsi="Times New Roman" w:cs="Times New Roman"/>
          <w:color w:val="000000" w:themeColor="text1"/>
          <w:sz w:val="20"/>
          <w:szCs w:val="20"/>
          <w:lang w:eastAsia="ru-RU"/>
        </w:rPr>
        <w:t xml:space="preserve">подрядчику штраф в размере </w:t>
      </w:r>
      <w:r w:rsidR="0047182C" w:rsidRPr="005F58CC">
        <w:rPr>
          <w:rFonts w:ascii="Times New Roman" w:eastAsia="Times New Roman" w:hAnsi="Times New Roman" w:cs="Times New Roman"/>
          <w:color w:val="000000" w:themeColor="text1"/>
          <w:sz w:val="20"/>
          <w:szCs w:val="20"/>
          <w:lang w:eastAsia="ru-RU"/>
        </w:rPr>
        <w:t>2 000,00 (две тысячи)</w:t>
      </w:r>
      <w:r w:rsidR="00AA69E7" w:rsidRPr="005F58CC">
        <w:rPr>
          <w:rFonts w:ascii="Times New Roman" w:eastAsia="Times New Roman" w:hAnsi="Times New Roman" w:cs="Times New Roman"/>
          <w:color w:val="000000" w:themeColor="text1"/>
          <w:sz w:val="20"/>
          <w:szCs w:val="20"/>
          <w:lang w:eastAsia="ru-RU"/>
        </w:rPr>
        <w:t xml:space="preserve"> рублей</w:t>
      </w:r>
      <w:r w:rsidR="00C8322F" w:rsidRPr="005F58CC">
        <w:rPr>
          <w:rFonts w:ascii="Times New Roman" w:eastAsia="Times New Roman" w:hAnsi="Times New Roman" w:cs="Times New Roman"/>
          <w:color w:val="000000" w:themeColor="text1"/>
          <w:sz w:val="20"/>
          <w:szCs w:val="20"/>
          <w:lang w:eastAsia="ru-RU"/>
        </w:rPr>
        <w:t xml:space="preserve"> 00 копеек</w:t>
      </w:r>
      <w:r w:rsidR="00AA69E7" w:rsidRPr="005F58CC">
        <w:rPr>
          <w:rFonts w:ascii="Times New Roman" w:eastAsia="Times New Roman" w:hAnsi="Times New Roman" w:cs="Times New Roman"/>
          <w:color w:val="000000" w:themeColor="text1"/>
          <w:sz w:val="20"/>
          <w:szCs w:val="20"/>
          <w:lang w:eastAsia="ru-RU"/>
        </w:rPr>
        <w:t xml:space="preserve"> за каждый час простоя </w:t>
      </w:r>
      <w:r w:rsidR="00C8322F" w:rsidRPr="005F58CC">
        <w:rPr>
          <w:rFonts w:ascii="Times New Roman" w:eastAsia="Times New Roman" w:hAnsi="Times New Roman" w:cs="Times New Roman"/>
          <w:color w:val="000000" w:themeColor="text1"/>
          <w:sz w:val="20"/>
          <w:szCs w:val="20"/>
          <w:lang w:eastAsia="ru-RU"/>
        </w:rPr>
        <w:t>единицы автотранспорта.</w:t>
      </w:r>
    </w:p>
    <w:p w14:paraId="600BAFB6" w14:textId="16A4788F" w:rsidR="00C8322F"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.5.3. В случае превышения указанного времени разгрузки транспортного средства</w:t>
      </w:r>
      <w:r w:rsidR="00C8322F" w:rsidRPr="005F58CC">
        <w:rPr>
          <w:rFonts w:ascii="Times New Roman" w:eastAsia="Times New Roman" w:hAnsi="Times New Roman" w:cs="Times New Roman"/>
          <w:color w:val="000000" w:themeColor="text1"/>
          <w:sz w:val="20"/>
          <w:szCs w:val="20"/>
          <w:lang w:eastAsia="ru-RU"/>
        </w:rPr>
        <w:t>,</w:t>
      </w:r>
      <w:r w:rsidR="00AA69E7" w:rsidRPr="005F58CC">
        <w:rPr>
          <w:rFonts w:ascii="Times New Roman" w:eastAsia="Times New Roman" w:hAnsi="Times New Roman" w:cs="Times New Roman"/>
          <w:color w:val="000000" w:themeColor="text1"/>
          <w:sz w:val="20"/>
          <w:szCs w:val="20"/>
          <w:lang w:eastAsia="ru-RU"/>
        </w:rPr>
        <w:t xml:space="preserve"> Ген</w:t>
      </w:r>
      <w:r w:rsidR="00C8322F" w:rsidRPr="005F58CC">
        <w:rPr>
          <w:rFonts w:ascii="Times New Roman" w:eastAsia="Times New Roman" w:hAnsi="Times New Roman" w:cs="Times New Roman"/>
          <w:color w:val="000000" w:themeColor="text1"/>
          <w:sz w:val="20"/>
          <w:szCs w:val="20"/>
          <w:lang w:eastAsia="ru-RU"/>
        </w:rPr>
        <w:t xml:space="preserve">еральный </w:t>
      </w:r>
      <w:r w:rsidR="00AA69E7" w:rsidRPr="005F58CC">
        <w:rPr>
          <w:rFonts w:ascii="Times New Roman" w:eastAsia="Times New Roman" w:hAnsi="Times New Roman" w:cs="Times New Roman"/>
          <w:color w:val="000000" w:themeColor="text1"/>
          <w:sz w:val="20"/>
          <w:szCs w:val="20"/>
          <w:lang w:eastAsia="ru-RU"/>
        </w:rPr>
        <w:t xml:space="preserve">подрядчик вправе выставить счет </w:t>
      </w:r>
      <w:r w:rsidR="00C8322F" w:rsidRPr="005F58CC">
        <w:rPr>
          <w:rFonts w:ascii="Times New Roman" w:eastAsia="Times New Roman" w:hAnsi="Times New Roman" w:cs="Times New Roman"/>
          <w:color w:val="000000" w:themeColor="text1"/>
          <w:sz w:val="20"/>
          <w:szCs w:val="20"/>
          <w:lang w:eastAsia="ru-RU"/>
        </w:rPr>
        <w:t>за простой автомобиль</w:t>
      </w:r>
      <w:r w:rsidR="00AA69E7" w:rsidRPr="005F58CC">
        <w:rPr>
          <w:rFonts w:ascii="Times New Roman" w:eastAsia="Times New Roman" w:hAnsi="Times New Roman" w:cs="Times New Roman"/>
          <w:color w:val="000000" w:themeColor="text1"/>
          <w:sz w:val="20"/>
          <w:szCs w:val="20"/>
          <w:lang w:eastAsia="ru-RU"/>
        </w:rPr>
        <w:t xml:space="preserve"> с приложением подтверждающих документов от перевозчика. Подрядчик обязан оплатить его в течение 3 (трех) банковских дней. </w:t>
      </w:r>
    </w:p>
    <w:p w14:paraId="7CC5969F" w14:textId="523816A1" w:rsidR="00C8322F"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 xml:space="preserve">.5.4. При приемке давальческого </w:t>
      </w:r>
      <w:r w:rsidR="00C8322F" w:rsidRPr="005F58CC">
        <w:rPr>
          <w:rFonts w:ascii="Times New Roman" w:eastAsia="Times New Roman" w:hAnsi="Times New Roman" w:cs="Times New Roman"/>
          <w:color w:val="000000" w:themeColor="text1"/>
          <w:sz w:val="20"/>
          <w:szCs w:val="20"/>
          <w:lang w:eastAsia="ru-RU"/>
        </w:rPr>
        <w:t>материала</w:t>
      </w:r>
      <w:r w:rsidR="00AA69E7" w:rsidRPr="005F58CC">
        <w:rPr>
          <w:rFonts w:ascii="Times New Roman" w:eastAsia="Times New Roman" w:hAnsi="Times New Roman" w:cs="Times New Roman"/>
          <w:color w:val="000000" w:themeColor="text1"/>
          <w:sz w:val="20"/>
          <w:szCs w:val="20"/>
          <w:lang w:eastAsia="ru-RU"/>
        </w:rPr>
        <w:t xml:space="preserve"> Подрядчик обязан проверить товар на соответствие количества, качества, ассортимента, маркиров</w:t>
      </w:r>
      <w:r w:rsidR="00344129" w:rsidRPr="005F58CC">
        <w:rPr>
          <w:rFonts w:ascii="Times New Roman" w:eastAsia="Times New Roman" w:hAnsi="Times New Roman" w:cs="Times New Roman"/>
          <w:color w:val="000000" w:themeColor="text1"/>
          <w:sz w:val="20"/>
          <w:szCs w:val="20"/>
          <w:lang w:eastAsia="ru-RU"/>
        </w:rPr>
        <w:t>ки и упаковки поданной заявке и</w:t>
      </w:r>
      <w:r w:rsidR="00AA69E7" w:rsidRPr="005F58CC">
        <w:rPr>
          <w:rFonts w:ascii="Times New Roman" w:eastAsia="Times New Roman" w:hAnsi="Times New Roman" w:cs="Times New Roman"/>
          <w:color w:val="000000" w:themeColor="text1"/>
          <w:sz w:val="20"/>
          <w:szCs w:val="20"/>
          <w:lang w:eastAsia="ru-RU"/>
        </w:rPr>
        <w:t xml:space="preserve"> сопровождающей каждую партию </w:t>
      </w:r>
      <w:r w:rsidR="00344129" w:rsidRPr="005F58CC">
        <w:rPr>
          <w:rFonts w:ascii="Times New Roman" w:eastAsia="Times New Roman" w:hAnsi="Times New Roman" w:cs="Times New Roman"/>
          <w:color w:val="000000" w:themeColor="text1"/>
          <w:sz w:val="20"/>
          <w:szCs w:val="20"/>
          <w:lang w:eastAsia="ru-RU"/>
        </w:rPr>
        <w:t>товара</w:t>
      </w:r>
      <w:r w:rsidR="00C8322F" w:rsidRPr="005F58CC">
        <w:rPr>
          <w:rFonts w:ascii="Times New Roman" w:eastAsia="Times New Roman" w:hAnsi="Times New Roman" w:cs="Times New Roman"/>
          <w:color w:val="000000" w:themeColor="text1"/>
          <w:sz w:val="20"/>
          <w:szCs w:val="20"/>
          <w:lang w:eastAsia="ru-RU"/>
        </w:rPr>
        <w:t xml:space="preserve"> первичной документации.</w:t>
      </w:r>
    </w:p>
    <w:p w14:paraId="440B88E2" w14:textId="0721D0A5" w:rsidR="00C8322F"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.5.5. Передача давальческого материала от Ген</w:t>
      </w:r>
      <w:r w:rsidR="00C8322F" w:rsidRPr="005F58CC">
        <w:rPr>
          <w:rFonts w:ascii="Times New Roman" w:eastAsia="Times New Roman" w:hAnsi="Times New Roman" w:cs="Times New Roman"/>
          <w:color w:val="000000" w:themeColor="text1"/>
          <w:sz w:val="20"/>
          <w:szCs w:val="20"/>
          <w:lang w:eastAsia="ru-RU"/>
        </w:rPr>
        <w:t xml:space="preserve">ерального </w:t>
      </w:r>
      <w:r w:rsidR="00AA69E7" w:rsidRPr="005F58CC">
        <w:rPr>
          <w:rFonts w:ascii="Times New Roman" w:eastAsia="Times New Roman" w:hAnsi="Times New Roman" w:cs="Times New Roman"/>
          <w:color w:val="000000" w:themeColor="text1"/>
          <w:sz w:val="20"/>
          <w:szCs w:val="20"/>
          <w:lang w:eastAsia="ru-RU"/>
        </w:rPr>
        <w:t>подрядчика Подрядчику оформляется накладными за подписью уполномоче</w:t>
      </w:r>
      <w:r w:rsidR="00C8322F" w:rsidRPr="005F58CC">
        <w:rPr>
          <w:rFonts w:ascii="Times New Roman" w:eastAsia="Times New Roman" w:hAnsi="Times New Roman" w:cs="Times New Roman"/>
          <w:color w:val="000000" w:themeColor="text1"/>
          <w:sz w:val="20"/>
          <w:szCs w:val="20"/>
          <w:lang w:eastAsia="ru-RU"/>
        </w:rPr>
        <w:t xml:space="preserve">нных лиц согласно приказам. </w:t>
      </w:r>
    </w:p>
    <w:p w14:paraId="03395260" w14:textId="4EDCC4E6" w:rsidR="00AA69E7"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7</w:t>
      </w:r>
      <w:r w:rsidR="00AA69E7" w:rsidRPr="005F58CC">
        <w:rPr>
          <w:rFonts w:ascii="Times New Roman" w:eastAsia="Times New Roman" w:hAnsi="Times New Roman" w:cs="Times New Roman"/>
          <w:color w:val="000000" w:themeColor="text1"/>
          <w:sz w:val="20"/>
          <w:szCs w:val="20"/>
          <w:lang w:eastAsia="ru-RU"/>
        </w:rPr>
        <w:t>.5.6. Подрядчик несет материальную ответственность за возвратную тару, в которой поставляются товары, поэтому обязан принять тару по накладной и вернуть Ген</w:t>
      </w:r>
      <w:r w:rsidR="00C8322F" w:rsidRPr="005F58CC">
        <w:rPr>
          <w:rFonts w:ascii="Times New Roman" w:eastAsia="Times New Roman" w:hAnsi="Times New Roman" w:cs="Times New Roman"/>
          <w:color w:val="000000" w:themeColor="text1"/>
          <w:sz w:val="20"/>
          <w:szCs w:val="20"/>
          <w:lang w:eastAsia="ru-RU"/>
        </w:rPr>
        <w:t xml:space="preserve">еральному </w:t>
      </w:r>
      <w:r w:rsidR="00AA69E7" w:rsidRPr="005F58CC">
        <w:rPr>
          <w:rFonts w:ascii="Times New Roman" w:eastAsia="Times New Roman" w:hAnsi="Times New Roman" w:cs="Times New Roman"/>
          <w:color w:val="000000" w:themeColor="text1"/>
          <w:sz w:val="20"/>
          <w:szCs w:val="20"/>
          <w:lang w:eastAsia="ru-RU"/>
        </w:rPr>
        <w:t>подрядчику после ее освобождения при подписании исполнительной документации, так же по накладной. За утрату и порчу тары Подрядчик обязан выплатить штраф в размере 250</w:t>
      </w:r>
      <w:r w:rsidR="00C8322F" w:rsidRPr="005F58CC">
        <w:rPr>
          <w:rFonts w:ascii="Times New Roman" w:eastAsia="Times New Roman" w:hAnsi="Times New Roman" w:cs="Times New Roman"/>
          <w:color w:val="000000" w:themeColor="text1"/>
          <w:sz w:val="20"/>
          <w:szCs w:val="20"/>
          <w:lang w:eastAsia="ru-RU"/>
        </w:rPr>
        <w:t>,00 (двести пятьдесят)</w:t>
      </w:r>
      <w:r w:rsidR="00AA69E7" w:rsidRPr="005F58CC">
        <w:rPr>
          <w:rFonts w:ascii="Times New Roman" w:eastAsia="Times New Roman" w:hAnsi="Times New Roman" w:cs="Times New Roman"/>
          <w:color w:val="000000" w:themeColor="text1"/>
          <w:sz w:val="20"/>
          <w:szCs w:val="20"/>
          <w:lang w:eastAsia="ru-RU"/>
        </w:rPr>
        <w:t xml:space="preserve"> рублей</w:t>
      </w:r>
      <w:r w:rsidR="00C8322F" w:rsidRPr="005F58CC">
        <w:rPr>
          <w:rFonts w:ascii="Times New Roman" w:eastAsia="Times New Roman" w:hAnsi="Times New Roman" w:cs="Times New Roman"/>
          <w:color w:val="000000" w:themeColor="text1"/>
          <w:sz w:val="20"/>
          <w:szCs w:val="20"/>
          <w:lang w:eastAsia="ru-RU"/>
        </w:rPr>
        <w:t xml:space="preserve"> 00 копеек</w:t>
      </w:r>
      <w:r w:rsidR="00AA69E7" w:rsidRPr="005F58CC">
        <w:rPr>
          <w:rFonts w:ascii="Times New Roman" w:eastAsia="Times New Roman" w:hAnsi="Times New Roman" w:cs="Times New Roman"/>
          <w:color w:val="000000" w:themeColor="text1"/>
          <w:sz w:val="20"/>
          <w:szCs w:val="20"/>
          <w:lang w:eastAsia="ru-RU"/>
        </w:rPr>
        <w:t xml:space="preserve"> за каждую утерянную/испорченную единицу тары в течение 3 (трех) банковских дней с момента выставления </w:t>
      </w:r>
      <w:r w:rsidR="00C8322F" w:rsidRPr="005F58CC">
        <w:rPr>
          <w:rFonts w:ascii="Times New Roman" w:eastAsia="Times New Roman" w:hAnsi="Times New Roman" w:cs="Times New Roman"/>
          <w:color w:val="000000" w:themeColor="text1"/>
          <w:sz w:val="20"/>
          <w:szCs w:val="20"/>
          <w:lang w:eastAsia="ru-RU"/>
        </w:rPr>
        <w:t>требования</w:t>
      </w:r>
      <w:r w:rsidR="00AA69E7" w:rsidRPr="005F58CC">
        <w:rPr>
          <w:rFonts w:ascii="Times New Roman" w:eastAsia="Times New Roman" w:hAnsi="Times New Roman" w:cs="Times New Roman"/>
          <w:color w:val="000000" w:themeColor="text1"/>
          <w:sz w:val="20"/>
          <w:szCs w:val="20"/>
          <w:lang w:eastAsia="ru-RU"/>
        </w:rPr>
        <w:t>.</w:t>
      </w:r>
    </w:p>
    <w:p w14:paraId="2647FAC3" w14:textId="77777777" w:rsidR="00E5158A" w:rsidRPr="005F58CC" w:rsidRDefault="00E5158A" w:rsidP="00B9044D">
      <w:pPr>
        <w:ind w:left="-851" w:firstLine="284"/>
        <w:jc w:val="center"/>
        <w:rPr>
          <w:rFonts w:ascii="Times New Roman" w:eastAsia="Times New Roman" w:hAnsi="Times New Roman" w:cs="Times New Roman"/>
          <w:b/>
          <w:color w:val="000000" w:themeColor="text1"/>
          <w:sz w:val="20"/>
          <w:szCs w:val="20"/>
          <w:lang w:eastAsia="ru-RU"/>
        </w:rPr>
      </w:pPr>
    </w:p>
    <w:p w14:paraId="686EC6D1" w14:textId="6B796F33" w:rsidR="00112B05" w:rsidRPr="005F58CC" w:rsidRDefault="00E5158A" w:rsidP="00B9044D">
      <w:pPr>
        <w:ind w:left="-851" w:firstLine="284"/>
        <w:jc w:val="center"/>
        <w:rPr>
          <w:rFonts w:ascii="Times New Roman" w:eastAsia="Times New Roman" w:hAnsi="Times New Roman" w:cs="Times New Roman"/>
          <w:b/>
          <w:color w:val="000000" w:themeColor="text1"/>
          <w:sz w:val="20"/>
          <w:szCs w:val="20"/>
          <w:lang w:eastAsia="ru-RU"/>
        </w:rPr>
      </w:pPr>
      <w:bookmarkStart w:id="7" w:name="_Hlk198189891"/>
      <w:r w:rsidRPr="005F58CC">
        <w:rPr>
          <w:rFonts w:ascii="Times New Roman" w:eastAsia="Times New Roman" w:hAnsi="Times New Roman" w:cs="Times New Roman"/>
          <w:b/>
          <w:color w:val="000000" w:themeColor="text1"/>
          <w:sz w:val="20"/>
          <w:szCs w:val="20"/>
          <w:lang w:eastAsia="ru-RU"/>
        </w:rPr>
        <w:t>8</w:t>
      </w:r>
      <w:r w:rsidR="00112B05" w:rsidRPr="005F58CC">
        <w:rPr>
          <w:rFonts w:ascii="Times New Roman" w:eastAsia="Times New Roman" w:hAnsi="Times New Roman" w:cs="Times New Roman"/>
          <w:b/>
          <w:color w:val="000000" w:themeColor="text1"/>
          <w:sz w:val="20"/>
          <w:szCs w:val="20"/>
          <w:lang w:eastAsia="ru-RU"/>
        </w:rPr>
        <w:t>. ОТВЕТСТВЕННОСТЬ СТОРОН.</w:t>
      </w:r>
    </w:p>
    <w:p w14:paraId="34B8334C"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8.1. За нарушение сроков выполнения Работ по Договору или этапов Работ, согласно графику по вине Подрядчика Генеральный подрядчик вправе взыскать с Подрядчика неустойку в размере 5% (пять процентов) от стоимости просроченного объема Работ за каждый день просрочки.</w:t>
      </w:r>
    </w:p>
    <w:p w14:paraId="1994B697" w14:textId="56E8CA50" w:rsidR="00704AE2" w:rsidRPr="005F58CC" w:rsidRDefault="00D56C96"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В случае невозможности приступить </w:t>
      </w:r>
      <w:r w:rsidR="00704AE2" w:rsidRPr="005F58CC">
        <w:rPr>
          <w:rFonts w:ascii="Times New Roman" w:eastAsia="Times New Roman" w:hAnsi="Times New Roman" w:cs="Times New Roman"/>
          <w:color w:val="000000" w:themeColor="text1"/>
          <w:sz w:val="20"/>
          <w:szCs w:val="20"/>
          <w:lang w:eastAsia="ru-RU"/>
        </w:rPr>
        <w:t>к работам смежны</w:t>
      </w:r>
      <w:r w:rsidRPr="005F58CC">
        <w:rPr>
          <w:rFonts w:ascii="Times New Roman" w:eastAsia="Times New Roman" w:hAnsi="Times New Roman" w:cs="Times New Roman"/>
          <w:color w:val="000000" w:themeColor="text1"/>
          <w:sz w:val="20"/>
          <w:szCs w:val="20"/>
          <w:lang w:eastAsia="ru-RU"/>
        </w:rPr>
        <w:t>м</w:t>
      </w:r>
      <w:r w:rsidR="00704AE2" w:rsidRPr="005F58CC">
        <w:rPr>
          <w:rFonts w:ascii="Times New Roman" w:eastAsia="Times New Roman" w:hAnsi="Times New Roman" w:cs="Times New Roman"/>
          <w:color w:val="000000" w:themeColor="text1"/>
          <w:sz w:val="20"/>
          <w:szCs w:val="20"/>
          <w:lang w:eastAsia="ru-RU"/>
        </w:rPr>
        <w:t xml:space="preserve"> подрядны</w:t>
      </w:r>
      <w:r w:rsidRPr="005F58CC">
        <w:rPr>
          <w:rFonts w:ascii="Times New Roman" w:eastAsia="Times New Roman" w:hAnsi="Times New Roman" w:cs="Times New Roman"/>
          <w:color w:val="000000" w:themeColor="text1"/>
          <w:sz w:val="20"/>
          <w:szCs w:val="20"/>
          <w:lang w:eastAsia="ru-RU"/>
        </w:rPr>
        <w:t>м</w:t>
      </w:r>
      <w:r w:rsidR="00704AE2" w:rsidRPr="005F58CC">
        <w:rPr>
          <w:rFonts w:ascii="Times New Roman" w:eastAsia="Times New Roman" w:hAnsi="Times New Roman" w:cs="Times New Roman"/>
          <w:color w:val="000000" w:themeColor="text1"/>
          <w:sz w:val="20"/>
          <w:szCs w:val="20"/>
          <w:lang w:eastAsia="ru-RU"/>
        </w:rPr>
        <w:t xml:space="preserve"> организац</w:t>
      </w:r>
      <w:r w:rsidRPr="005F58CC">
        <w:rPr>
          <w:rFonts w:ascii="Times New Roman" w:eastAsia="Times New Roman" w:hAnsi="Times New Roman" w:cs="Times New Roman"/>
          <w:color w:val="000000" w:themeColor="text1"/>
          <w:sz w:val="20"/>
          <w:szCs w:val="20"/>
          <w:lang w:eastAsia="ru-RU"/>
        </w:rPr>
        <w:t>иям</w:t>
      </w:r>
      <w:r w:rsidR="00704AE2" w:rsidRPr="005F58CC">
        <w:rPr>
          <w:rFonts w:ascii="Times New Roman" w:eastAsia="Times New Roman" w:hAnsi="Times New Roman" w:cs="Times New Roman"/>
          <w:color w:val="000000" w:themeColor="text1"/>
          <w:sz w:val="20"/>
          <w:szCs w:val="20"/>
          <w:lang w:eastAsia="ru-RU"/>
        </w:rPr>
        <w:t xml:space="preserve"> по вине Подрядчика последний обязуется помимо неустойки за нарушения сроков выполнения работ оплатить Генеральному подрядчику штраф в размере 1% от стоимости настоящего договора за каждый день просрочки.</w:t>
      </w:r>
    </w:p>
    <w:p w14:paraId="792D795F"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Кроме того, при невыполнении объемов работ, предусмотренных графиком производства работ по вине Подрядчика, Генеральный подрядчик вправе приостановить финансирование работ до устранения Подрядчиком допущенного отставания.</w:t>
      </w:r>
    </w:p>
    <w:p w14:paraId="60962C64" w14:textId="144CAA5C"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8.2. </w:t>
      </w:r>
      <w:r w:rsidR="0096153A" w:rsidRPr="005F58CC">
        <w:rPr>
          <w:rFonts w:ascii="Times New Roman" w:eastAsia="Times New Roman" w:hAnsi="Times New Roman" w:cs="Times New Roman"/>
          <w:color w:val="000000" w:themeColor="text1"/>
          <w:sz w:val="20"/>
          <w:szCs w:val="20"/>
          <w:lang w:eastAsia="ru-RU"/>
        </w:rPr>
        <w:t>За нарушение Генеральным подрядчиком сроков оплаты выполненных Работ более чем на 30 (тридцать) рабочих дней Подрядчик вправе взыскать с Генерального подрядчика неустойку в размере одной трехсотой ставки рефинансирования Банка России, действующей на день фактической оплаты, от не выплаченной в срок суммы за каждый день просрочки</w:t>
      </w:r>
      <w:r w:rsidRPr="005F58CC">
        <w:rPr>
          <w:rFonts w:ascii="Times New Roman" w:eastAsia="Times New Roman" w:hAnsi="Times New Roman" w:cs="Times New Roman"/>
          <w:color w:val="000000" w:themeColor="text1"/>
          <w:sz w:val="20"/>
          <w:szCs w:val="20"/>
          <w:lang w:eastAsia="ru-RU"/>
        </w:rPr>
        <w:t>.</w:t>
      </w:r>
      <w:r w:rsidR="007C44F5" w:rsidRPr="005F58CC">
        <w:rPr>
          <w:rFonts w:ascii="Times New Roman" w:eastAsia="Times New Roman" w:hAnsi="Times New Roman" w:cs="Times New Roman"/>
          <w:color w:val="000000" w:themeColor="text1"/>
          <w:sz w:val="20"/>
          <w:szCs w:val="20"/>
          <w:lang w:eastAsia="ru-RU"/>
        </w:rPr>
        <w:t xml:space="preserve"> Неустойка на сумму гарантийного удержания не начисляется.</w:t>
      </w:r>
    </w:p>
    <w:p w14:paraId="7C31F455"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8.3. Превышение Подрядчиком объемов и стоимости Работ, не подтвержденные соответствующими согласованными Сторонами документами, оплачиваются Подрядчиком за свой счет.</w:t>
      </w:r>
    </w:p>
    <w:p w14:paraId="339DEDEE" w14:textId="61CC4DAD"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w:t>
      </w:r>
      <w:r w:rsidR="006220F0" w:rsidRPr="005F58CC">
        <w:rPr>
          <w:rFonts w:ascii="Times New Roman" w:eastAsia="Times New Roman" w:hAnsi="Times New Roman" w:cs="Times New Roman"/>
          <w:color w:val="000000" w:themeColor="text1"/>
          <w:sz w:val="20"/>
          <w:szCs w:val="20"/>
          <w:lang w:eastAsia="ru-RU"/>
        </w:rPr>
        <w:t>4</w:t>
      </w:r>
      <w:r w:rsidRPr="005F58CC">
        <w:rPr>
          <w:rFonts w:ascii="Times New Roman" w:eastAsia="Times New Roman" w:hAnsi="Times New Roman" w:cs="Times New Roman"/>
          <w:color w:val="000000" w:themeColor="text1"/>
          <w:sz w:val="20"/>
          <w:szCs w:val="20"/>
          <w:lang w:eastAsia="ru-RU"/>
        </w:rPr>
        <w:t>. Стороны устанавливают следующие виды нарушений Подрядчиком и размер штрафов:</w:t>
      </w:r>
    </w:p>
    <w:p w14:paraId="4CBD8AA4"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непредставление в установленный срок ППР, либо технологической карты - 100 000,00 (сто тысяч) рублей 00 копеек;</w:t>
      </w:r>
    </w:p>
    <w:p w14:paraId="1E7CA4D9"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нарушение технологии выполнения работ, предусмотренной ППР, технологической картой и/или строительными правилами - 100 000,00 (сто тысяч) рублей 00 копеек за каждый случай нарушения.</w:t>
      </w:r>
    </w:p>
    <w:p w14:paraId="2ECCE88F" w14:textId="62DE3CD8" w:rsidR="00704AE2" w:rsidRPr="005F58CC" w:rsidRDefault="00704AE2" w:rsidP="00704AE2">
      <w:pPr>
        <w:ind w:left="-851" w:firstLine="284"/>
        <w:jc w:val="both"/>
        <w:rPr>
          <w:ins w:id="8" w:author="Мишкина Наталья Викторовна" w:date="2026-05-22T19:45:00Z"/>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 несвоевременное освобождение Объекта от принадлежащего Подрядчику имущества, техники в период выполнения работ, несвоевременная уборка или вывоз мусора (в том числе строительного), строительных (вспомогательных) конструкций и материалов с территории объекта, в том числе ненадлежащее складирование, хранение – 15 000,00 (пятнадцать тысяч) рублей 00 копеек за каждый случай нарушения; </w:t>
      </w:r>
    </w:p>
    <w:p w14:paraId="02D1079C" w14:textId="206B66E9" w:rsidR="005F58CC" w:rsidRPr="005F58CC" w:rsidRDefault="005F58CC"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 - отсутствие назначенных работников Подрядчика, согласно п. 5.1.19 Договора, более 3 часов подряд в рабочий день - 5 000 (пять тысяч) рублей 00 копеек за каждый случай нарушения;</w:t>
      </w:r>
    </w:p>
    <w:p w14:paraId="0602739E"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нарушение распорядка рабочего времени – 10 000,00 (десять тысяч) рублей 00 копеек за каждый случай нарушения;</w:t>
      </w:r>
    </w:p>
    <w:p w14:paraId="271A3AAF"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создание конфликтных ситуаций, драки, нанесение телесных повреждений, хищение чужого имущества – 100 000,00 (сто тысяч) рублей 00 копеек за каждый случай и отстранение виновного работника от выполнения работ, при этом Подрядчик обязуется в срок 1 (один) рабочий день заменить отстраненного работника.</w:t>
      </w:r>
    </w:p>
    <w:p w14:paraId="344A0D96"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необеспечение Подрядчиком нахождения уполномоченных сотрудников ИТР (начальника участка, прораба, мастера), назначенных на основании приказа на весь период производства работ – 50 000,00 (пятьдесят тысяч) рублей 00 копеек за каждый случай нарушения;</w:t>
      </w:r>
    </w:p>
    <w:p w14:paraId="17F80E4F"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нарушение сроков устранения предписаний контролирующих органов – 50 000,00 (пятьдесят тысяч) рублей 00 копеек за каждый случай нарушения;</w:t>
      </w:r>
    </w:p>
    <w:p w14:paraId="2249A5DF"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задержка сроков устранения дефектов, установленных предписаниями – 50 000,00 (пятьдесят тысяч) рублей 00 копеек за каждый случай нарушения;</w:t>
      </w:r>
    </w:p>
    <w:p w14:paraId="7E6D2630"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нарушение Подрядчиком правил техники безопасности и охраны труда на строительной площадке, пожарной и экологической безопасности, санитарии, правил производства работ в электроустановках и/или с электрооборудованием, нарушения требований безопасности при эксплуатации средств механизации, оснастки, ручных машин и инструмента - 30 000 (тридцать тысяч) рублей 00 копеек за каждый случай нарушения;</w:t>
      </w:r>
    </w:p>
    <w:p w14:paraId="3C5EF8E6"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нарушение срока, установленного для освобождения строительной площадки от принадлежащего Подрядчику (находящегося в собственности или арендуемого у третьих лиц) имущества, строительного и бытового мусора – 100 000,00 (сто тысяч) рублей 00 копеек за каждый день нарушения. В случае, если в течение 5 (пяти) календарных дней строительная площадка не будет освобождена от принадлежащего Подрядчику (находящегося в собственности или арендуемого у третьих лиц) имущества, Генеральный подрядчик имеет право переместить его за пределы строительной площадки без уведомления Подрядчика;</w:t>
      </w:r>
    </w:p>
    <w:p w14:paraId="227F53F7"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отсутствие представителя Подрядчика на еженедельных совещаниях, проводимых Генеральным подрядчиком/Застройщиком – 50 000,00 (пятьдесят тысяч) рублей 00 копеек за каждый случай нарушения;</w:t>
      </w:r>
    </w:p>
    <w:p w14:paraId="09C4FE5B"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нарушение правил, установленных Генеральным подрядчиком в целях пропускного и внутриобъектового режимов, а также в случае несанкционированного проникновения на строительную площадку работников Подрядчика – 75 000,00 (семьдесят пять тысяч) рублей 00 копеек за каждый случай нарушения;</w:t>
      </w:r>
    </w:p>
    <w:p w14:paraId="655E9171" w14:textId="556484A8"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в случае порчи имущества Генерального подрядчика, сторонних Подрядчиков (забор, ограждение, оборудование, техника, материалы и тд.)</w:t>
      </w:r>
      <w:r w:rsidR="005E5320" w:rsidRPr="005F58CC">
        <w:rPr>
          <w:rFonts w:ascii="Times New Roman" w:eastAsia="Times New Roman" w:hAnsi="Times New Roman" w:cs="Times New Roman"/>
          <w:color w:val="000000" w:themeColor="text1"/>
          <w:sz w:val="20"/>
          <w:szCs w:val="20"/>
          <w:lang w:eastAsia="ru-RU"/>
        </w:rPr>
        <w:t>, в том числе</w:t>
      </w:r>
      <w:r w:rsidRPr="005F58CC">
        <w:rPr>
          <w:rFonts w:ascii="Times New Roman" w:eastAsia="Times New Roman" w:hAnsi="Times New Roman" w:cs="Times New Roman"/>
          <w:color w:val="000000" w:themeColor="text1"/>
          <w:sz w:val="20"/>
          <w:szCs w:val="20"/>
          <w:lang w:eastAsia="ru-RU"/>
        </w:rPr>
        <w:t xml:space="preserve"> при несанкционированн</w:t>
      </w:r>
      <w:r w:rsidR="005E5320" w:rsidRPr="005F58CC">
        <w:rPr>
          <w:rFonts w:ascii="Times New Roman" w:eastAsia="Times New Roman" w:hAnsi="Times New Roman" w:cs="Times New Roman"/>
          <w:color w:val="000000" w:themeColor="text1"/>
          <w:sz w:val="20"/>
          <w:szCs w:val="20"/>
          <w:lang w:eastAsia="ru-RU"/>
        </w:rPr>
        <w:t>ом</w:t>
      </w:r>
      <w:r w:rsidRPr="005F58CC">
        <w:rPr>
          <w:rFonts w:ascii="Times New Roman" w:eastAsia="Times New Roman" w:hAnsi="Times New Roman" w:cs="Times New Roman"/>
          <w:color w:val="000000" w:themeColor="text1"/>
          <w:sz w:val="20"/>
          <w:szCs w:val="20"/>
          <w:lang w:eastAsia="ru-RU"/>
        </w:rPr>
        <w:t xml:space="preserve"> проникновени</w:t>
      </w:r>
      <w:r w:rsidR="005E5320" w:rsidRPr="005F58CC">
        <w:rPr>
          <w:rFonts w:ascii="Times New Roman" w:eastAsia="Times New Roman" w:hAnsi="Times New Roman" w:cs="Times New Roman"/>
          <w:color w:val="000000" w:themeColor="text1"/>
          <w:sz w:val="20"/>
          <w:szCs w:val="20"/>
          <w:lang w:eastAsia="ru-RU"/>
        </w:rPr>
        <w:t>и</w:t>
      </w:r>
      <w:r w:rsidRPr="005F58CC">
        <w:rPr>
          <w:rFonts w:ascii="Times New Roman" w:eastAsia="Times New Roman" w:hAnsi="Times New Roman" w:cs="Times New Roman"/>
          <w:color w:val="000000" w:themeColor="text1"/>
          <w:sz w:val="20"/>
          <w:szCs w:val="20"/>
          <w:lang w:eastAsia="ru-RU"/>
        </w:rPr>
        <w:t xml:space="preserve"> на строительную площадку работников Подрядчика - 100 000,00 (сто тысяч) рублей 00 копеек за каждый случай нарушения</w:t>
      </w:r>
    </w:p>
    <w:p w14:paraId="77FE9894"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не подписание в установленный срок двухстороннего акта сверки взаимных расчетов – 5 000, 00 (пять тысяч) рублей 00 копеек за каждый случай нарушения;</w:t>
      </w:r>
    </w:p>
    <w:p w14:paraId="7D30619E"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необеспечение необходимым количеством работников, привлеченных к производству работ по настоящему Договору – 50 000,00 (пятьдесят тысяч) рублей 00 копеек за каждого отсутствующего работника;</w:t>
      </w:r>
    </w:p>
    <w:p w14:paraId="441DF457" w14:textId="77777777"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за простой специальной техники по вине Подрядчика – 2 000,00 (две тысячи) рублей 00 копеек/час, в случае предоставления Генеральным подрядчиком автобетономесителя – 3 500,00 (три тысячи пятьсот) рублей 00 копеек /час, в случае предоставления Генеральным подрядчиком автокрана – 10 000,00 (десять тысяч) рублей 00 копеек /час, в случае предоставления Генеральным подрядчиком автобетононасоса –10 000,00 (десять тысяч) рублей 00 копеек /час.</w:t>
      </w:r>
    </w:p>
    <w:p w14:paraId="4C3396E1" w14:textId="51AC3686"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Генеральный подрядчик незамедлительно сообщает об установлении выявленных нарушений Подрядчику. Подрядчик обязуется явиться на строительную площадку в течение 1-го (Одного) часа для составления и подписания двухстороннего Акта о выявленных нарушениях. В случаях неприбытия ответственного представителя Подрядчика в указанное время представитель Генерального подрядчика в праве составить в одностороннем порядке Акт о выявленных нарушениях и назначить соответствующий штраф за каждый случай нарушения. В случае повторного нарушения размер штрафа удваивается, в случае выявления нарушений в третий раз Генеральный подрядчик имеет право расторгнуть настоящий Договор в одностороннем порядке путем направления письменного уведомления Подрядчику. В случае неуплаты Подрядчиком штрафа и отказа от подписания Акта Генеральный подрядчик вправе в одностороннем порядке зачесть сумму штрафа в счет оплаты за выполненные Подрядчиком работы. Если суммы с выполненных работ по Договору недостаточно для удержания соответствующей суммы Подрядчик обязуется возместить Генеральному подрядчику недостающую денежную сумму в течение 3 (трех) рабочих дней с момента получения от Генерального подрядчика письменного требования.</w:t>
      </w:r>
    </w:p>
    <w:p w14:paraId="72301771" w14:textId="19252623" w:rsidR="00704AE2" w:rsidRPr="005F58CC"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нахождение на строительной площадке работника Подрядчика в состоянии алкогольного/наркотического опьянения - представитель Генерального подрядчика незамедлительно сообщает о сложившейся ситуации ответственному представителю Подрядчика на строительной площадке, назначенным Приказом. Представитель Подрядчика в течение 1-го (Одного) часа за свой счет обязуется организовать прохождения медицинского освидетельствования на алкогольное/наркотическое опьянение. В случае подтверждения нетрезвого состояния работника Подрядчика Сторонами подписывается Акт о выявленных нарушениях, Подрядчик отстраняет виновного работника от выполнения работ, при этом Подрядчик обязуется в срок 1 (один) рабочий день заменить отстраненного работника. Генеральный подрядчик вправе потребовать от Подрядчика уплаты штрафа в размере 100 000,00 (Сто тысяч) рублей 00 копеек за каждый случай нарушения. При отказе работника Подрядной организации и/или представителя Подрядчика, а также в случаях игнорирования сообщения о сложившейся ситуации представитель Генерального подрядчика в праве составить Акт о выявленных нарушениях в одностороннем порядке и назначить штраф в вышеуказанных размерах. В случае неуплаты штрафа в установленные сроки Генеральный подрядчик в праве в одностороннем порядке зачесть сумму штрафа в счет оплаты за выполненные Подрядчиком работы. Если суммы с выполненных работ по Договору недостаточно для удержания соответствующей суммы Подрядчик обязуется возместить Генеральному подрядчику недостающую денежную сумму в течение 3 (трех) рабочих дней с момента получения от Генерального подрядчика письменного требования.</w:t>
      </w:r>
    </w:p>
    <w:p w14:paraId="2F64675C" w14:textId="3A0044DC" w:rsidR="00E42291" w:rsidRPr="005F58CC" w:rsidRDefault="00704AE2" w:rsidP="00704AE2">
      <w:pPr>
        <w:ind w:left="-851" w:firstLine="284"/>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color w:val="000000" w:themeColor="text1"/>
          <w:sz w:val="20"/>
          <w:szCs w:val="20"/>
          <w:lang w:eastAsia="ru-RU"/>
        </w:rPr>
        <w:t>- несанкционированная фото/видео фиксация хода строительства объекта, территории и прочего, передача любой информации третьим лицам, а также распространение (размещение) в сети Интернет и социальных сетях и других СМИ информации, имеющей отношение к Генеральному подрядчику, а также Застройщику и Объекту, сотрудниками Подрядчика или другими субподрядчиками - штраф в размере 100 000,00 (сто тысяч) рублей 00 копеек и расторжение настоящего Договора в одностороннем порядке путем направления письменного уведомления Подрядчику.</w:t>
      </w:r>
    </w:p>
    <w:bookmarkEnd w:id="7"/>
    <w:p w14:paraId="6EE1FCB8" w14:textId="4D49B8EF" w:rsidR="00CD3CB6" w:rsidRPr="005F58CC" w:rsidRDefault="00E5158A" w:rsidP="00E5158A">
      <w:pPr>
        <w:ind w:left="-851" w:firstLine="284"/>
        <w:jc w:val="both"/>
        <w:rPr>
          <w:rFonts w:ascii="Times New Roman" w:eastAsia="Times New Roman" w:hAnsi="Times New Roman" w:cs="Times New Roman"/>
          <w:color w:val="FF0000"/>
          <w:sz w:val="20"/>
          <w:szCs w:val="20"/>
          <w:shd w:val="clear" w:color="auto" w:fill="FFFFFF"/>
          <w:lang w:eastAsia="ru-RU"/>
        </w:rPr>
      </w:pPr>
      <w:r w:rsidRPr="005F58CC">
        <w:rPr>
          <w:rFonts w:ascii="Times New Roman" w:eastAsia="Times New Roman" w:hAnsi="Times New Roman" w:cs="Times New Roman"/>
          <w:color w:val="000000" w:themeColor="text1"/>
          <w:sz w:val="20"/>
          <w:szCs w:val="20"/>
          <w:lang w:eastAsia="ru-RU"/>
        </w:rPr>
        <w:t>8.</w:t>
      </w:r>
      <w:r w:rsidR="006220F0" w:rsidRPr="005F58CC">
        <w:rPr>
          <w:rFonts w:ascii="Times New Roman" w:eastAsia="Times New Roman" w:hAnsi="Times New Roman" w:cs="Times New Roman"/>
          <w:color w:val="000000" w:themeColor="text1"/>
          <w:sz w:val="20"/>
          <w:szCs w:val="20"/>
          <w:lang w:eastAsia="ru-RU"/>
        </w:rPr>
        <w:t>5</w:t>
      </w:r>
      <w:r w:rsidR="00CD3CB6" w:rsidRPr="005F58CC">
        <w:rPr>
          <w:rFonts w:ascii="Times New Roman" w:eastAsia="Times New Roman" w:hAnsi="Times New Roman" w:cs="Times New Roman"/>
          <w:color w:val="000000" w:themeColor="text1"/>
          <w:sz w:val="20"/>
          <w:szCs w:val="20"/>
          <w:lang w:eastAsia="ru-RU"/>
        </w:rPr>
        <w:t>. Генеральный подрядчик не несет ответственности за несоблюдение правил техники безопасности персоналом Подрядчика или привлеченного Подрядчиком при производстве работ на объекте и не возмещает Подрядчику затраты, связанные с трудовыми увечьями персонала Подрядчика.</w:t>
      </w:r>
    </w:p>
    <w:p w14:paraId="6EA917A0" w14:textId="18C9856F" w:rsidR="00CD3CB6" w:rsidRPr="005F58CC" w:rsidRDefault="00E5158A" w:rsidP="00B9044D">
      <w:pPr>
        <w:pStyle w:val="ac"/>
        <w:ind w:left="-851" w:firstLine="284"/>
        <w:jc w:val="both"/>
        <w:rPr>
          <w:rFonts w:ascii="Times New Roman" w:hAnsi="Times New Roman"/>
          <w:sz w:val="20"/>
          <w:szCs w:val="20"/>
        </w:rPr>
      </w:pPr>
      <w:r w:rsidRPr="005F58CC">
        <w:rPr>
          <w:rFonts w:ascii="Times New Roman" w:eastAsia="Times New Roman" w:hAnsi="Times New Roman"/>
          <w:color w:val="000000" w:themeColor="text1"/>
          <w:sz w:val="20"/>
          <w:szCs w:val="20"/>
          <w:lang w:eastAsia="ru-RU"/>
        </w:rPr>
        <w:t>8.</w:t>
      </w:r>
      <w:r w:rsidR="006220F0" w:rsidRPr="005F58CC">
        <w:rPr>
          <w:rFonts w:ascii="Times New Roman" w:eastAsia="Times New Roman" w:hAnsi="Times New Roman"/>
          <w:color w:val="000000" w:themeColor="text1"/>
          <w:sz w:val="20"/>
          <w:szCs w:val="20"/>
          <w:lang w:eastAsia="ru-RU"/>
        </w:rPr>
        <w:t>6</w:t>
      </w:r>
      <w:r w:rsidR="00CD3CB6" w:rsidRPr="005F58CC">
        <w:rPr>
          <w:rFonts w:ascii="Times New Roman" w:eastAsia="Times New Roman" w:hAnsi="Times New Roman"/>
          <w:color w:val="000000" w:themeColor="text1"/>
          <w:sz w:val="20"/>
          <w:szCs w:val="20"/>
          <w:lang w:eastAsia="ru-RU"/>
        </w:rPr>
        <w:t xml:space="preserve">. </w:t>
      </w:r>
      <w:r w:rsidR="00CD3CB6" w:rsidRPr="005F58CC">
        <w:rPr>
          <w:rFonts w:ascii="Times New Roman" w:hAnsi="Times New Roman"/>
          <w:sz w:val="20"/>
          <w:szCs w:val="20"/>
        </w:rPr>
        <w:t>В случаях нарушения Подрядчиком инструкций и правил по технике безопасности труда, технике безопасности, правил производства работ, производственной санитарии, противопожарной безопасности, охране окружающей среды, соблюдению миграционного законодательства РФ, трудовой дисциплины,  а также за повреждение или уничтожение имущества Генерального подрядчика или третьих лиц, телесные повреждения, расследования и учет несчастных случаев, и других норм и правил предусмотренных законодательством РФ, произошедшие на территории Объекта с участием Подрядчика, Подрядчик несет полную ответственность перед Генеральным подрядчиком и другими третьими лицами, при наличии вины.</w:t>
      </w:r>
    </w:p>
    <w:p w14:paraId="781CEA7E" w14:textId="6580F0BC" w:rsidR="00CD3CB6" w:rsidRPr="005F58CC" w:rsidRDefault="00CD3CB6"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hAnsi="Times New Roman"/>
          <w:sz w:val="20"/>
          <w:szCs w:val="20"/>
        </w:rPr>
        <w:t>Вред, причиненный жизни, здоровью или имуществу гражданина либо имуществу юридического лица вследствие недостатка в работах, выполняемых по настоящему договору, подлежит возмещению Подрядчиком</w:t>
      </w:r>
    </w:p>
    <w:p w14:paraId="191F922C" w14:textId="65E5DE3E" w:rsidR="007B02DB"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w:t>
      </w:r>
      <w:r w:rsidR="006220F0" w:rsidRPr="005F58CC">
        <w:rPr>
          <w:rFonts w:ascii="Times New Roman" w:eastAsia="Times New Roman" w:hAnsi="Times New Roman" w:cs="Times New Roman"/>
          <w:color w:val="000000" w:themeColor="text1"/>
          <w:sz w:val="20"/>
          <w:szCs w:val="20"/>
          <w:lang w:eastAsia="ru-RU"/>
        </w:rPr>
        <w:t>7</w:t>
      </w:r>
      <w:r w:rsidR="00772F49" w:rsidRPr="005F58CC">
        <w:rPr>
          <w:rFonts w:ascii="Times New Roman" w:eastAsia="Times New Roman" w:hAnsi="Times New Roman" w:cs="Times New Roman"/>
          <w:color w:val="000000" w:themeColor="text1"/>
          <w:sz w:val="20"/>
          <w:szCs w:val="20"/>
          <w:lang w:eastAsia="ru-RU"/>
        </w:rPr>
        <w:t>. В случае, если Подрядчик не принял давальческие материалы</w:t>
      </w:r>
      <w:r w:rsidR="004A3B5C">
        <w:rPr>
          <w:rFonts w:ascii="Times New Roman" w:eastAsia="Times New Roman" w:hAnsi="Times New Roman" w:cs="Times New Roman"/>
          <w:color w:val="000000" w:themeColor="text1"/>
          <w:sz w:val="20"/>
          <w:szCs w:val="20"/>
          <w:lang w:eastAsia="ru-RU"/>
        </w:rPr>
        <w:t xml:space="preserve"> </w:t>
      </w:r>
      <w:r w:rsidR="001947EB" w:rsidRPr="005F58CC">
        <w:rPr>
          <w:rFonts w:ascii="Times New Roman" w:eastAsia="Times New Roman" w:hAnsi="Times New Roman" w:cs="Times New Roman"/>
          <w:color w:val="000000" w:themeColor="text1"/>
          <w:sz w:val="20"/>
          <w:szCs w:val="20"/>
          <w:lang w:eastAsia="ru-RU"/>
        </w:rPr>
        <w:t>надлежащего качества</w:t>
      </w:r>
      <w:r w:rsidR="00772F49" w:rsidRPr="005F58CC">
        <w:rPr>
          <w:rFonts w:ascii="Times New Roman" w:eastAsia="Times New Roman" w:hAnsi="Times New Roman" w:cs="Times New Roman"/>
          <w:color w:val="000000" w:themeColor="text1"/>
          <w:sz w:val="20"/>
          <w:szCs w:val="20"/>
          <w:lang w:eastAsia="ru-RU"/>
        </w:rPr>
        <w:t xml:space="preserve"> от Ген</w:t>
      </w:r>
      <w:r w:rsidR="007B02DB" w:rsidRPr="005F58CC">
        <w:rPr>
          <w:rFonts w:ascii="Times New Roman" w:eastAsia="Times New Roman" w:hAnsi="Times New Roman" w:cs="Times New Roman"/>
          <w:color w:val="000000" w:themeColor="text1"/>
          <w:sz w:val="20"/>
          <w:szCs w:val="20"/>
          <w:lang w:eastAsia="ru-RU"/>
        </w:rPr>
        <w:t xml:space="preserve">ерального </w:t>
      </w:r>
      <w:r w:rsidR="00772F49" w:rsidRPr="005F58CC">
        <w:rPr>
          <w:rFonts w:ascii="Times New Roman" w:eastAsia="Times New Roman" w:hAnsi="Times New Roman" w:cs="Times New Roman"/>
          <w:color w:val="000000" w:themeColor="text1"/>
          <w:sz w:val="20"/>
          <w:szCs w:val="20"/>
          <w:lang w:eastAsia="ru-RU"/>
        </w:rPr>
        <w:t>подрядчика в ассортименте, количестве и в срок, указанный в заявке на материалы</w:t>
      </w:r>
      <w:r w:rsidR="004A3B5C">
        <w:rPr>
          <w:rFonts w:ascii="Times New Roman" w:eastAsia="Times New Roman" w:hAnsi="Times New Roman" w:cs="Times New Roman"/>
          <w:color w:val="000000" w:themeColor="text1"/>
          <w:sz w:val="20"/>
          <w:szCs w:val="20"/>
          <w:lang w:eastAsia="ru-RU"/>
        </w:rPr>
        <w:t xml:space="preserve"> (в случае если договором предусмотрено применение давальческих материалов)</w:t>
      </w:r>
      <w:r w:rsidR="00772F49" w:rsidRPr="005F58CC">
        <w:rPr>
          <w:rFonts w:ascii="Times New Roman" w:eastAsia="Times New Roman" w:hAnsi="Times New Roman" w:cs="Times New Roman"/>
          <w:color w:val="000000" w:themeColor="text1"/>
          <w:sz w:val="20"/>
          <w:szCs w:val="20"/>
          <w:lang w:eastAsia="ru-RU"/>
        </w:rPr>
        <w:t>, Подрядчик компенсирует Ген</w:t>
      </w:r>
      <w:r w:rsidR="007B02DB" w:rsidRPr="005F58CC">
        <w:rPr>
          <w:rFonts w:ascii="Times New Roman" w:eastAsia="Times New Roman" w:hAnsi="Times New Roman" w:cs="Times New Roman"/>
          <w:color w:val="000000" w:themeColor="text1"/>
          <w:sz w:val="20"/>
          <w:szCs w:val="20"/>
          <w:lang w:eastAsia="ru-RU"/>
        </w:rPr>
        <w:t xml:space="preserve">еральному </w:t>
      </w:r>
      <w:r w:rsidR="00772F49" w:rsidRPr="005F58CC">
        <w:rPr>
          <w:rFonts w:ascii="Times New Roman" w:eastAsia="Times New Roman" w:hAnsi="Times New Roman" w:cs="Times New Roman"/>
          <w:color w:val="000000" w:themeColor="text1"/>
          <w:sz w:val="20"/>
          <w:szCs w:val="20"/>
          <w:lang w:eastAsia="ru-RU"/>
        </w:rPr>
        <w:t>подрядчику все расходы и убытки, возникшие в связи с этим у Ген</w:t>
      </w:r>
      <w:r w:rsidR="007B02DB" w:rsidRPr="005F58CC">
        <w:rPr>
          <w:rFonts w:ascii="Times New Roman" w:eastAsia="Times New Roman" w:hAnsi="Times New Roman" w:cs="Times New Roman"/>
          <w:color w:val="000000" w:themeColor="text1"/>
          <w:sz w:val="20"/>
          <w:szCs w:val="20"/>
          <w:lang w:eastAsia="ru-RU"/>
        </w:rPr>
        <w:t xml:space="preserve">ерального </w:t>
      </w:r>
      <w:r w:rsidR="00772F49" w:rsidRPr="005F58CC">
        <w:rPr>
          <w:rFonts w:ascii="Times New Roman" w:eastAsia="Times New Roman" w:hAnsi="Times New Roman" w:cs="Times New Roman"/>
          <w:color w:val="000000" w:themeColor="text1"/>
          <w:sz w:val="20"/>
          <w:szCs w:val="20"/>
          <w:lang w:eastAsia="ru-RU"/>
        </w:rPr>
        <w:t>подрядчика</w:t>
      </w:r>
      <w:r w:rsidR="007B02DB" w:rsidRPr="005F58CC">
        <w:rPr>
          <w:rFonts w:ascii="Times New Roman" w:eastAsia="Times New Roman" w:hAnsi="Times New Roman" w:cs="Times New Roman"/>
          <w:color w:val="000000" w:themeColor="text1"/>
          <w:sz w:val="20"/>
          <w:szCs w:val="20"/>
          <w:lang w:eastAsia="ru-RU"/>
        </w:rPr>
        <w:t>.</w:t>
      </w:r>
    </w:p>
    <w:p w14:paraId="38C656FC" w14:textId="79FDC462" w:rsidR="007B02DB"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w:t>
      </w:r>
      <w:r w:rsidR="006220F0" w:rsidRPr="005F58CC">
        <w:rPr>
          <w:rFonts w:ascii="Times New Roman" w:eastAsia="Times New Roman" w:hAnsi="Times New Roman" w:cs="Times New Roman"/>
          <w:color w:val="000000" w:themeColor="text1"/>
          <w:sz w:val="20"/>
          <w:szCs w:val="20"/>
          <w:lang w:eastAsia="ru-RU"/>
        </w:rPr>
        <w:t>8</w:t>
      </w:r>
      <w:r w:rsidR="00772F49" w:rsidRPr="005F58CC">
        <w:rPr>
          <w:rFonts w:ascii="Times New Roman" w:eastAsia="Times New Roman" w:hAnsi="Times New Roman" w:cs="Times New Roman"/>
          <w:color w:val="000000" w:themeColor="text1"/>
          <w:sz w:val="20"/>
          <w:szCs w:val="20"/>
          <w:lang w:eastAsia="ru-RU"/>
        </w:rPr>
        <w:t>. В случае неоднократного выявления брака в процессе выполнения Подрядчиком Работ, не соблюдения сроков устранения недостатков при приемке Работ, а также нарушение сроков выполнения работ (срок начала работы, промежуточные сроки, срок окончания работ) более 14 (четырнадцать) календарных дней по вине Подрядчика, Ген</w:t>
      </w:r>
      <w:r w:rsidR="007B02DB" w:rsidRPr="005F58CC">
        <w:rPr>
          <w:rFonts w:ascii="Times New Roman" w:eastAsia="Times New Roman" w:hAnsi="Times New Roman" w:cs="Times New Roman"/>
          <w:color w:val="000000" w:themeColor="text1"/>
          <w:sz w:val="20"/>
          <w:szCs w:val="20"/>
          <w:lang w:eastAsia="ru-RU"/>
        </w:rPr>
        <w:t xml:space="preserve">еральный </w:t>
      </w:r>
      <w:r w:rsidR="00772F49" w:rsidRPr="005F58CC">
        <w:rPr>
          <w:rFonts w:ascii="Times New Roman" w:eastAsia="Times New Roman" w:hAnsi="Times New Roman" w:cs="Times New Roman"/>
          <w:color w:val="000000" w:themeColor="text1"/>
          <w:sz w:val="20"/>
          <w:szCs w:val="20"/>
          <w:lang w:eastAsia="ru-RU"/>
        </w:rPr>
        <w:t>подрядчик в одностороннем порядке вправе расторгнуть настоящий Договор или исключить</w:t>
      </w:r>
      <w:r w:rsidR="007B02DB" w:rsidRPr="005F58CC">
        <w:rPr>
          <w:rFonts w:ascii="Times New Roman" w:eastAsia="Times New Roman" w:hAnsi="Times New Roman" w:cs="Times New Roman"/>
          <w:color w:val="000000" w:themeColor="text1"/>
          <w:sz w:val="20"/>
          <w:szCs w:val="20"/>
          <w:lang w:eastAsia="ru-RU"/>
        </w:rPr>
        <w:t xml:space="preserve"> из Договора</w:t>
      </w:r>
      <w:r w:rsidR="00772F49" w:rsidRPr="005F58CC">
        <w:rPr>
          <w:rFonts w:ascii="Times New Roman" w:eastAsia="Times New Roman" w:hAnsi="Times New Roman" w:cs="Times New Roman"/>
          <w:color w:val="000000" w:themeColor="text1"/>
          <w:sz w:val="20"/>
          <w:szCs w:val="20"/>
          <w:lang w:eastAsia="ru-RU"/>
        </w:rPr>
        <w:t xml:space="preserve"> часть объемов</w:t>
      </w:r>
      <w:r w:rsidR="007B02DB" w:rsidRPr="005F58CC">
        <w:rPr>
          <w:rFonts w:ascii="Times New Roman" w:eastAsia="Times New Roman" w:hAnsi="Times New Roman" w:cs="Times New Roman"/>
          <w:color w:val="000000" w:themeColor="text1"/>
          <w:sz w:val="20"/>
          <w:szCs w:val="20"/>
          <w:lang w:eastAsia="ru-RU"/>
        </w:rPr>
        <w:t xml:space="preserve"> работ</w:t>
      </w:r>
      <w:r w:rsidR="00772F49" w:rsidRPr="005F58CC">
        <w:rPr>
          <w:rFonts w:ascii="Times New Roman" w:eastAsia="Times New Roman" w:hAnsi="Times New Roman" w:cs="Times New Roman"/>
          <w:color w:val="000000" w:themeColor="text1"/>
          <w:sz w:val="20"/>
          <w:szCs w:val="20"/>
          <w:lang w:eastAsia="ru-RU"/>
        </w:rPr>
        <w:t xml:space="preserve">. </w:t>
      </w:r>
    </w:p>
    <w:p w14:paraId="4F999133" w14:textId="6D014135" w:rsidR="007B02DB"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w:t>
      </w:r>
      <w:r w:rsidR="006220F0" w:rsidRPr="005F58CC">
        <w:rPr>
          <w:rFonts w:ascii="Times New Roman" w:eastAsia="Times New Roman" w:hAnsi="Times New Roman" w:cs="Times New Roman"/>
          <w:color w:val="000000" w:themeColor="text1"/>
          <w:sz w:val="20"/>
          <w:szCs w:val="20"/>
          <w:lang w:eastAsia="ru-RU"/>
        </w:rPr>
        <w:t>9</w:t>
      </w:r>
      <w:r w:rsidR="00772F49" w:rsidRPr="005F58CC">
        <w:rPr>
          <w:rFonts w:ascii="Times New Roman" w:eastAsia="Times New Roman" w:hAnsi="Times New Roman" w:cs="Times New Roman"/>
          <w:color w:val="000000" w:themeColor="text1"/>
          <w:sz w:val="20"/>
          <w:szCs w:val="20"/>
          <w:lang w:eastAsia="ru-RU"/>
        </w:rPr>
        <w:t>. В случае отказа Подрядчика от исполнения Договора после его подписания Сторонами, Ген</w:t>
      </w:r>
      <w:r w:rsidR="007B02DB" w:rsidRPr="005F58CC">
        <w:rPr>
          <w:rFonts w:ascii="Times New Roman" w:eastAsia="Times New Roman" w:hAnsi="Times New Roman" w:cs="Times New Roman"/>
          <w:color w:val="000000" w:themeColor="text1"/>
          <w:sz w:val="20"/>
          <w:szCs w:val="20"/>
          <w:lang w:eastAsia="ru-RU"/>
        </w:rPr>
        <w:t xml:space="preserve">еральный </w:t>
      </w:r>
      <w:r w:rsidR="00772F49" w:rsidRPr="005F58CC">
        <w:rPr>
          <w:rFonts w:ascii="Times New Roman" w:eastAsia="Times New Roman" w:hAnsi="Times New Roman" w:cs="Times New Roman"/>
          <w:color w:val="000000" w:themeColor="text1"/>
          <w:sz w:val="20"/>
          <w:szCs w:val="20"/>
          <w:lang w:eastAsia="ru-RU"/>
        </w:rPr>
        <w:t>подрядчик имеет право взыскать штраф с Подрядчика в размере 10 % (Десяти процентов</w:t>
      </w:r>
      <w:r w:rsidR="007B02DB" w:rsidRPr="005F58CC">
        <w:rPr>
          <w:rFonts w:ascii="Times New Roman" w:eastAsia="Times New Roman" w:hAnsi="Times New Roman" w:cs="Times New Roman"/>
          <w:color w:val="000000" w:themeColor="text1"/>
          <w:sz w:val="20"/>
          <w:szCs w:val="20"/>
          <w:lang w:eastAsia="ru-RU"/>
        </w:rPr>
        <w:t>) от суммы настоящего Договор</w:t>
      </w:r>
      <w:r w:rsidR="00921E80" w:rsidRPr="005F58CC">
        <w:rPr>
          <w:rFonts w:ascii="Times New Roman" w:eastAsia="Times New Roman" w:hAnsi="Times New Roman" w:cs="Times New Roman"/>
          <w:color w:val="000000" w:themeColor="text1"/>
          <w:sz w:val="20"/>
          <w:szCs w:val="20"/>
          <w:lang w:eastAsia="ru-RU"/>
        </w:rPr>
        <w:t>а</w:t>
      </w:r>
      <w:r w:rsidR="007B02DB" w:rsidRPr="005F58CC">
        <w:rPr>
          <w:rFonts w:ascii="Times New Roman" w:eastAsia="Times New Roman" w:hAnsi="Times New Roman" w:cs="Times New Roman"/>
          <w:color w:val="000000" w:themeColor="text1"/>
          <w:sz w:val="20"/>
          <w:szCs w:val="20"/>
          <w:lang w:eastAsia="ru-RU"/>
        </w:rPr>
        <w:t>.</w:t>
      </w:r>
    </w:p>
    <w:p w14:paraId="5F7434D2" w14:textId="0CA490D8" w:rsidR="00F433AC" w:rsidRPr="005F58CC" w:rsidRDefault="007227C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8.1</w:t>
      </w:r>
      <w:r w:rsidR="006220F0" w:rsidRPr="005F58CC">
        <w:rPr>
          <w:rFonts w:ascii="Times New Roman" w:eastAsia="Times New Roman" w:hAnsi="Times New Roman" w:cs="Times New Roman"/>
          <w:color w:val="000000" w:themeColor="text1"/>
          <w:sz w:val="20"/>
          <w:szCs w:val="20"/>
          <w:lang w:eastAsia="ru-RU"/>
        </w:rPr>
        <w:t>0</w:t>
      </w:r>
      <w:r w:rsidR="00F433AC" w:rsidRPr="005F58CC">
        <w:rPr>
          <w:rFonts w:ascii="Times New Roman" w:eastAsia="Times New Roman" w:hAnsi="Times New Roman" w:cs="Times New Roman"/>
          <w:color w:val="000000" w:themeColor="text1"/>
          <w:sz w:val="20"/>
          <w:szCs w:val="20"/>
          <w:lang w:eastAsia="ru-RU"/>
        </w:rPr>
        <w:t xml:space="preserve">. </w:t>
      </w:r>
      <w:r w:rsidR="00F433AC" w:rsidRPr="005F58CC">
        <w:rPr>
          <w:rFonts w:ascii="Times New Roman" w:eastAsia="Times New Roman" w:hAnsi="Times New Roman" w:cs="Times New Roman"/>
          <w:sz w:val="20"/>
          <w:szCs w:val="20"/>
          <w:lang w:eastAsia="ru-RU"/>
        </w:rPr>
        <w:t>Подрядчик не возражает и дает свое согласие Генеральному подрядчику на удержание в одностороннем порядке соответствующих сумм штрафов, неустоек с выполненных работ по Договору. Если суммы с выполненных работ по Договору недостаточно для удержания соответствующей суммы Подрядчик обязуется возместить Генеральному подрядчику недостающую денежную сумму в течение 3 (трех) рабочих дней с момента получения от Генерального подрядчика требования</w:t>
      </w:r>
      <w:r w:rsidR="00F433AC" w:rsidRPr="005F58CC">
        <w:rPr>
          <w:rFonts w:ascii="Times New Roman" w:eastAsia="Times New Roman" w:hAnsi="Times New Roman" w:cs="Times New Roman"/>
          <w:color w:val="000000" w:themeColor="text1"/>
          <w:sz w:val="20"/>
          <w:szCs w:val="20"/>
          <w:lang w:eastAsia="ru-RU"/>
        </w:rPr>
        <w:t>.</w:t>
      </w:r>
    </w:p>
    <w:p w14:paraId="2988566B" w14:textId="07FCE2AF" w:rsidR="007B02DB" w:rsidRPr="005F58CC" w:rsidRDefault="007227C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8.1</w:t>
      </w:r>
      <w:r w:rsidR="006220F0" w:rsidRPr="005F58CC">
        <w:rPr>
          <w:rFonts w:ascii="Times New Roman" w:eastAsia="Times New Roman" w:hAnsi="Times New Roman" w:cs="Times New Roman"/>
          <w:color w:val="000000" w:themeColor="text1"/>
          <w:sz w:val="20"/>
          <w:szCs w:val="20"/>
          <w:lang w:eastAsia="ru-RU"/>
        </w:rPr>
        <w:t>1</w:t>
      </w:r>
      <w:r w:rsidR="00772F49" w:rsidRPr="005F58CC">
        <w:rPr>
          <w:rFonts w:ascii="Times New Roman" w:eastAsia="Times New Roman" w:hAnsi="Times New Roman" w:cs="Times New Roman"/>
          <w:color w:val="000000" w:themeColor="text1"/>
          <w:sz w:val="20"/>
          <w:szCs w:val="20"/>
          <w:lang w:eastAsia="ru-RU"/>
        </w:rPr>
        <w:t>. Уплата неустоек и штрафов не освобождает Стороны от выполнения своих обязат</w:t>
      </w:r>
      <w:r w:rsidR="007B02DB" w:rsidRPr="005F58CC">
        <w:rPr>
          <w:rFonts w:ascii="Times New Roman" w:eastAsia="Times New Roman" w:hAnsi="Times New Roman" w:cs="Times New Roman"/>
          <w:color w:val="000000" w:themeColor="text1"/>
          <w:sz w:val="20"/>
          <w:szCs w:val="20"/>
          <w:lang w:eastAsia="ru-RU"/>
        </w:rPr>
        <w:t>ельств по настоящему Договору.</w:t>
      </w:r>
    </w:p>
    <w:p w14:paraId="090596A4" w14:textId="547DBE44" w:rsidR="00A91A98" w:rsidRPr="005F58CC" w:rsidRDefault="007227C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8.1</w:t>
      </w:r>
      <w:r w:rsidR="006220F0" w:rsidRPr="005F58CC">
        <w:rPr>
          <w:rFonts w:ascii="Times New Roman" w:eastAsia="Times New Roman" w:hAnsi="Times New Roman" w:cs="Times New Roman"/>
          <w:color w:val="000000" w:themeColor="text1"/>
          <w:sz w:val="20"/>
          <w:szCs w:val="20"/>
          <w:lang w:eastAsia="ru-RU"/>
        </w:rPr>
        <w:t>2</w:t>
      </w:r>
      <w:r w:rsidR="00A91A98" w:rsidRPr="005F58CC">
        <w:rPr>
          <w:rFonts w:ascii="Times New Roman" w:eastAsia="Times New Roman" w:hAnsi="Times New Roman" w:cs="Times New Roman"/>
          <w:color w:val="000000" w:themeColor="text1"/>
          <w:sz w:val="20"/>
          <w:szCs w:val="20"/>
          <w:lang w:eastAsia="ru-RU"/>
        </w:rPr>
        <w:t xml:space="preserve">. В случае ненадлежащего исполнения Подрядчиком норм действующего Налогового законодательства РФ, в части начисления и уплаты НДС, что может привести к наложению на Генерального подрядчика штрафных санкций и обязательств по возмещению НДС со стороны Налоговых органов РФ, Подрядчик берет на себя обязательство в полном объеме </w:t>
      </w:r>
      <w:r w:rsidR="002F26A2" w:rsidRPr="005F58CC">
        <w:rPr>
          <w:rFonts w:ascii="Times New Roman" w:eastAsia="Times New Roman" w:hAnsi="Times New Roman" w:cs="Times New Roman"/>
          <w:color w:val="000000" w:themeColor="text1"/>
          <w:sz w:val="20"/>
          <w:szCs w:val="20"/>
          <w:lang w:eastAsia="ru-RU"/>
        </w:rPr>
        <w:t xml:space="preserve">оплатить </w:t>
      </w:r>
      <w:r w:rsidR="00A91A98" w:rsidRPr="005F58CC">
        <w:rPr>
          <w:rFonts w:ascii="Times New Roman" w:eastAsia="Times New Roman" w:hAnsi="Times New Roman" w:cs="Times New Roman"/>
          <w:color w:val="000000" w:themeColor="text1"/>
          <w:sz w:val="20"/>
          <w:szCs w:val="20"/>
          <w:lang w:eastAsia="ru-RU"/>
        </w:rPr>
        <w:t>штраф в размере суммы НДС, подлежащий уплате на основании решений налоговых органов, а также суммы штрафных санкций, наложенных на Генерального подрядчика со стороны Налоговых органов РФ, путем перечисления денежных средств на расчетный счет Ген</w:t>
      </w:r>
      <w:r w:rsidR="002F26A2" w:rsidRPr="005F58CC">
        <w:rPr>
          <w:rFonts w:ascii="Times New Roman" w:eastAsia="Times New Roman" w:hAnsi="Times New Roman" w:cs="Times New Roman"/>
          <w:color w:val="000000" w:themeColor="text1"/>
          <w:sz w:val="20"/>
          <w:szCs w:val="20"/>
          <w:lang w:eastAsia="ru-RU"/>
        </w:rPr>
        <w:t xml:space="preserve">ерального подрядчика в течение </w:t>
      </w:r>
      <w:r w:rsidR="00A91A98" w:rsidRPr="005F58CC">
        <w:rPr>
          <w:rFonts w:ascii="Times New Roman" w:eastAsia="Times New Roman" w:hAnsi="Times New Roman" w:cs="Times New Roman"/>
          <w:color w:val="000000" w:themeColor="text1"/>
          <w:sz w:val="20"/>
          <w:szCs w:val="20"/>
          <w:lang w:eastAsia="ru-RU"/>
        </w:rPr>
        <w:t>5 (</w:t>
      </w:r>
      <w:r w:rsidR="002F26A2" w:rsidRPr="005F58CC">
        <w:rPr>
          <w:rFonts w:ascii="Times New Roman" w:eastAsia="Times New Roman" w:hAnsi="Times New Roman" w:cs="Times New Roman"/>
          <w:color w:val="000000" w:themeColor="text1"/>
          <w:sz w:val="20"/>
          <w:szCs w:val="20"/>
          <w:lang w:eastAsia="ru-RU"/>
        </w:rPr>
        <w:t>пяти</w:t>
      </w:r>
      <w:r w:rsidR="00A91A98" w:rsidRPr="005F58CC">
        <w:rPr>
          <w:rFonts w:ascii="Times New Roman" w:eastAsia="Times New Roman" w:hAnsi="Times New Roman" w:cs="Times New Roman"/>
          <w:color w:val="000000" w:themeColor="text1"/>
          <w:sz w:val="20"/>
          <w:szCs w:val="20"/>
          <w:lang w:eastAsia="ru-RU"/>
        </w:rPr>
        <w:t>) календарных дней с момента выставления Генеральным подрядчиком соответствующего требования.</w:t>
      </w:r>
    </w:p>
    <w:p w14:paraId="7B4F4A0C" w14:textId="0A2695F3" w:rsidR="0047182C" w:rsidRPr="005F58CC" w:rsidRDefault="007227C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8.1</w:t>
      </w:r>
      <w:r w:rsidR="006220F0" w:rsidRPr="005F58CC">
        <w:rPr>
          <w:rFonts w:ascii="Times New Roman" w:eastAsia="Times New Roman" w:hAnsi="Times New Roman" w:cs="Times New Roman"/>
          <w:color w:val="000000" w:themeColor="text1"/>
          <w:sz w:val="20"/>
          <w:szCs w:val="20"/>
          <w:lang w:eastAsia="ru-RU"/>
        </w:rPr>
        <w:t>3</w:t>
      </w:r>
      <w:r w:rsidR="0047182C" w:rsidRPr="005F58CC">
        <w:rPr>
          <w:rFonts w:ascii="Times New Roman" w:eastAsia="Times New Roman" w:hAnsi="Times New Roman" w:cs="Times New Roman"/>
          <w:color w:val="000000" w:themeColor="text1"/>
          <w:sz w:val="20"/>
          <w:szCs w:val="20"/>
          <w:lang w:eastAsia="ru-RU"/>
        </w:rPr>
        <w:t>. За нарушение промежуточных сроков производства работ, установленные настоящим Договором, Генеральный подрядчик имеет право заключить договор на выполнение работ, указанных по настоящему Договору непосредственно с третьими лицами. При этом Генеральный подрядчик вправе приостановить оплату за выполненную часть работы в пользу Подрядчика, до момента завершения всего комплекса и объема работ</w:t>
      </w:r>
      <w:r w:rsidR="001B1E12">
        <w:rPr>
          <w:rFonts w:ascii="Times New Roman" w:eastAsia="Times New Roman" w:hAnsi="Times New Roman" w:cs="Times New Roman"/>
          <w:color w:val="000000" w:themeColor="text1"/>
          <w:sz w:val="20"/>
          <w:szCs w:val="20"/>
          <w:lang w:eastAsia="ru-RU"/>
        </w:rPr>
        <w:t>,</w:t>
      </w:r>
      <w:r w:rsidR="0047182C" w:rsidRPr="005F58CC">
        <w:rPr>
          <w:rFonts w:ascii="Times New Roman" w:eastAsia="Times New Roman" w:hAnsi="Times New Roman" w:cs="Times New Roman"/>
          <w:color w:val="000000" w:themeColor="text1"/>
          <w:sz w:val="20"/>
          <w:szCs w:val="20"/>
          <w:lang w:eastAsia="ru-RU"/>
        </w:rPr>
        <w:t xml:space="preserve"> предусмотренного настоящим Договором.</w:t>
      </w:r>
    </w:p>
    <w:p w14:paraId="18CDF4A5" w14:textId="25B5D9AC" w:rsidR="0047182C" w:rsidRPr="005F58CC" w:rsidRDefault="007227C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8.1</w:t>
      </w:r>
      <w:r w:rsidR="006220F0" w:rsidRPr="005F58CC">
        <w:rPr>
          <w:rFonts w:ascii="Times New Roman" w:eastAsia="Times New Roman" w:hAnsi="Times New Roman" w:cs="Times New Roman"/>
          <w:color w:val="000000" w:themeColor="text1"/>
          <w:sz w:val="20"/>
          <w:szCs w:val="20"/>
          <w:lang w:eastAsia="ru-RU"/>
        </w:rPr>
        <w:t>4</w:t>
      </w:r>
      <w:r w:rsidR="0047182C" w:rsidRPr="005F58CC">
        <w:rPr>
          <w:rFonts w:ascii="Times New Roman" w:eastAsia="Times New Roman" w:hAnsi="Times New Roman" w:cs="Times New Roman"/>
          <w:color w:val="000000" w:themeColor="text1"/>
          <w:sz w:val="20"/>
          <w:szCs w:val="20"/>
          <w:lang w:eastAsia="ru-RU"/>
        </w:rPr>
        <w:t xml:space="preserve">. Временные подсоединения </w:t>
      </w:r>
      <w:r w:rsidR="00FD57EB" w:rsidRPr="005F58CC">
        <w:rPr>
          <w:rFonts w:ascii="Times New Roman" w:eastAsia="Times New Roman" w:hAnsi="Times New Roman" w:cs="Times New Roman"/>
          <w:color w:val="000000" w:themeColor="text1"/>
          <w:sz w:val="20"/>
          <w:szCs w:val="20"/>
          <w:lang w:eastAsia="ru-RU"/>
        </w:rPr>
        <w:t>к коммуникациям</w:t>
      </w:r>
      <w:r w:rsidR="0047182C" w:rsidRPr="005F58CC">
        <w:rPr>
          <w:rFonts w:ascii="Times New Roman" w:eastAsia="Times New Roman" w:hAnsi="Times New Roman" w:cs="Times New Roman"/>
          <w:color w:val="000000" w:themeColor="text1"/>
          <w:sz w:val="20"/>
          <w:szCs w:val="20"/>
          <w:lang w:eastAsia="ru-RU"/>
        </w:rPr>
        <w:t xml:space="preserve"> на период выполнения работ в пределах строительной площадки </w:t>
      </w:r>
      <w:r w:rsidR="00FD57EB" w:rsidRPr="005F58CC">
        <w:rPr>
          <w:rFonts w:ascii="Times New Roman" w:eastAsia="Times New Roman" w:hAnsi="Times New Roman" w:cs="Times New Roman"/>
          <w:color w:val="000000" w:themeColor="text1"/>
          <w:sz w:val="20"/>
          <w:szCs w:val="20"/>
          <w:lang w:eastAsia="ru-RU"/>
        </w:rPr>
        <w:t>П</w:t>
      </w:r>
      <w:r w:rsidR="0047182C" w:rsidRPr="005F58CC">
        <w:rPr>
          <w:rFonts w:ascii="Times New Roman" w:eastAsia="Times New Roman" w:hAnsi="Times New Roman" w:cs="Times New Roman"/>
          <w:color w:val="000000" w:themeColor="text1"/>
          <w:sz w:val="20"/>
          <w:szCs w:val="20"/>
          <w:lang w:eastAsia="ru-RU"/>
        </w:rPr>
        <w:t>одрядчик осуществляет собственными силами и за свой счет.</w:t>
      </w:r>
      <w:r w:rsidR="001522F9" w:rsidRPr="005F58CC">
        <w:rPr>
          <w:rFonts w:ascii="Times New Roman" w:eastAsia="Times New Roman" w:hAnsi="Times New Roman" w:cs="Times New Roman"/>
          <w:color w:val="000000" w:themeColor="text1"/>
          <w:sz w:val="20"/>
          <w:szCs w:val="20"/>
          <w:lang w:eastAsia="ru-RU"/>
        </w:rPr>
        <w:t xml:space="preserve"> Генеральный подрядчик предоставляет Подрядчику точку подключения на территории строительной площадки.</w:t>
      </w:r>
    </w:p>
    <w:p w14:paraId="3979C2B4" w14:textId="74C46684" w:rsidR="0047182C" w:rsidRPr="005F58CC" w:rsidRDefault="007227C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8.1</w:t>
      </w:r>
      <w:r w:rsidR="006220F0" w:rsidRPr="005F58CC">
        <w:rPr>
          <w:rFonts w:ascii="Times New Roman" w:eastAsia="Times New Roman" w:hAnsi="Times New Roman" w:cs="Times New Roman"/>
          <w:color w:val="000000" w:themeColor="text1"/>
          <w:sz w:val="20"/>
          <w:szCs w:val="20"/>
          <w:lang w:eastAsia="ru-RU"/>
        </w:rPr>
        <w:t>5</w:t>
      </w:r>
      <w:r w:rsidR="0047182C" w:rsidRPr="005F58CC">
        <w:rPr>
          <w:rFonts w:ascii="Times New Roman" w:eastAsia="Times New Roman" w:hAnsi="Times New Roman" w:cs="Times New Roman"/>
          <w:color w:val="000000" w:themeColor="text1"/>
          <w:sz w:val="20"/>
          <w:szCs w:val="20"/>
          <w:lang w:eastAsia="ru-RU"/>
        </w:rPr>
        <w:t xml:space="preserve">. Генеральный подрядчик </w:t>
      </w:r>
      <w:r w:rsidR="0047182C" w:rsidRPr="005F58CC">
        <w:rPr>
          <w:rFonts w:ascii="Times New Roman" w:hAnsi="Times New Roman" w:cs="Times New Roman"/>
          <w:color w:val="000000"/>
          <w:sz w:val="20"/>
          <w:szCs w:val="20"/>
          <w:shd w:val="clear" w:color="auto" w:fill="FFFFFF"/>
        </w:rPr>
        <w:t>передает во временное пользование Подрядчику, а Подрядчик принимает</w:t>
      </w:r>
      <w:r w:rsidR="0047182C" w:rsidRPr="005F58CC">
        <w:rPr>
          <w:rFonts w:ascii="Times New Roman" w:eastAsia="Times New Roman" w:hAnsi="Times New Roman" w:cs="Times New Roman"/>
          <w:color w:val="000000" w:themeColor="text1"/>
          <w:sz w:val="20"/>
          <w:szCs w:val="20"/>
          <w:lang w:eastAsia="ru-RU"/>
        </w:rPr>
        <w:t xml:space="preserve"> оборудование (технику)</w:t>
      </w:r>
      <w:r w:rsidR="0047182C" w:rsidRPr="005F58CC">
        <w:rPr>
          <w:rFonts w:ascii="Times New Roman" w:hAnsi="Times New Roman" w:cs="Times New Roman"/>
          <w:color w:val="000000"/>
          <w:sz w:val="20"/>
          <w:szCs w:val="20"/>
          <w:shd w:val="clear" w:color="auto" w:fill="FFFFFF"/>
        </w:rPr>
        <w:t xml:space="preserve"> по акту приема передачи (при необходимости).</w:t>
      </w:r>
    </w:p>
    <w:p w14:paraId="0F2F4836" w14:textId="1916E656" w:rsidR="0047182C" w:rsidRPr="005F58CC" w:rsidRDefault="007227C1" w:rsidP="00B9044D">
      <w:pPr>
        <w:ind w:left="-851" w:firstLine="284"/>
        <w:jc w:val="both"/>
        <w:rPr>
          <w:rFonts w:ascii="Times New Roman" w:eastAsia="Times New Roman" w:hAnsi="Times New Roman" w:cs="Times New Roman"/>
          <w:color w:val="000000"/>
          <w:sz w:val="20"/>
          <w:szCs w:val="20"/>
          <w:shd w:val="clear" w:color="auto" w:fill="FFFFFF"/>
          <w:lang w:eastAsia="ru-RU"/>
        </w:rPr>
      </w:pPr>
      <w:r w:rsidRPr="005F58CC">
        <w:rPr>
          <w:rFonts w:ascii="Times New Roman" w:eastAsia="Times New Roman" w:hAnsi="Times New Roman" w:cs="Times New Roman"/>
          <w:color w:val="000000" w:themeColor="text1"/>
          <w:sz w:val="20"/>
          <w:szCs w:val="20"/>
          <w:lang w:eastAsia="ru-RU"/>
        </w:rPr>
        <w:t>8.1</w:t>
      </w:r>
      <w:r w:rsidR="006220F0" w:rsidRPr="005F58CC">
        <w:rPr>
          <w:rFonts w:ascii="Times New Roman" w:eastAsia="Times New Roman" w:hAnsi="Times New Roman" w:cs="Times New Roman"/>
          <w:color w:val="000000" w:themeColor="text1"/>
          <w:sz w:val="20"/>
          <w:szCs w:val="20"/>
          <w:lang w:eastAsia="ru-RU"/>
        </w:rPr>
        <w:t>5</w:t>
      </w:r>
      <w:r w:rsidR="0047182C" w:rsidRPr="005F58CC">
        <w:rPr>
          <w:rFonts w:ascii="Times New Roman" w:eastAsia="Times New Roman" w:hAnsi="Times New Roman" w:cs="Times New Roman"/>
          <w:color w:val="000000" w:themeColor="text1"/>
          <w:sz w:val="20"/>
          <w:szCs w:val="20"/>
          <w:lang w:eastAsia="ru-RU"/>
        </w:rPr>
        <w:t xml:space="preserve">.1. </w:t>
      </w:r>
      <w:r w:rsidR="0047182C" w:rsidRPr="005F58CC">
        <w:rPr>
          <w:rFonts w:ascii="Times New Roman" w:eastAsia="Times New Roman" w:hAnsi="Times New Roman" w:cs="Times New Roman"/>
          <w:color w:val="000000"/>
          <w:sz w:val="20"/>
          <w:szCs w:val="20"/>
          <w:shd w:val="clear" w:color="auto" w:fill="FFFFFF"/>
          <w:lang w:eastAsia="ru-RU"/>
        </w:rPr>
        <w:t xml:space="preserve">По окончании срока выполнения работ по настоящему договору Сторонами или их представителями производится осмотр </w:t>
      </w:r>
      <w:r w:rsidR="0047182C" w:rsidRPr="005F58CC">
        <w:rPr>
          <w:rFonts w:ascii="Times New Roman" w:eastAsia="Times New Roman" w:hAnsi="Times New Roman" w:cs="Times New Roman"/>
          <w:color w:val="000000" w:themeColor="text1"/>
          <w:sz w:val="20"/>
          <w:szCs w:val="20"/>
          <w:lang w:eastAsia="ru-RU"/>
        </w:rPr>
        <w:t>оборудования (техники)</w:t>
      </w:r>
      <w:r w:rsidR="0047182C" w:rsidRPr="005F58CC">
        <w:rPr>
          <w:rFonts w:ascii="Times New Roman" w:eastAsia="Times New Roman" w:hAnsi="Times New Roman" w:cs="Times New Roman"/>
          <w:color w:val="000000"/>
          <w:sz w:val="20"/>
          <w:szCs w:val="20"/>
          <w:shd w:val="clear" w:color="auto" w:fill="FFFFFF"/>
          <w:lang w:eastAsia="ru-RU"/>
        </w:rPr>
        <w:t xml:space="preserve"> с целью выявления дефектов и повреждений, не предусмотренных условиями нормальной эксплуатации и износа, после чего Стороны или их представители составляют и подписывают акт приема – передачи от Подрядчика. Если в ходе осмотра выявлены дефекты и повреждения включая </w:t>
      </w:r>
      <w:r w:rsidR="0047182C" w:rsidRPr="005F58CC">
        <w:rPr>
          <w:rFonts w:ascii="Times New Roman" w:hAnsi="Times New Roman" w:cs="Times New Roman"/>
          <w:color w:val="000000"/>
          <w:sz w:val="20"/>
          <w:szCs w:val="20"/>
          <w:shd w:val="clear" w:color="auto" w:fill="FFFFFF"/>
        </w:rPr>
        <w:t xml:space="preserve">неочищенное </w:t>
      </w:r>
      <w:r w:rsidR="0047182C" w:rsidRPr="005F58CC">
        <w:rPr>
          <w:rFonts w:ascii="Times New Roman" w:eastAsia="Times New Roman" w:hAnsi="Times New Roman" w:cs="Times New Roman"/>
          <w:color w:val="000000" w:themeColor="text1"/>
          <w:sz w:val="20"/>
          <w:szCs w:val="20"/>
          <w:lang w:eastAsia="ru-RU"/>
        </w:rPr>
        <w:t>оборудование (инструмента, техники)</w:t>
      </w:r>
      <w:r w:rsidR="0047182C" w:rsidRPr="005F58CC">
        <w:rPr>
          <w:rFonts w:ascii="Times New Roman" w:hAnsi="Times New Roman" w:cs="Times New Roman"/>
          <w:color w:val="000000"/>
          <w:sz w:val="20"/>
          <w:szCs w:val="20"/>
          <w:shd w:val="clear" w:color="auto" w:fill="FFFFFF"/>
        </w:rPr>
        <w:t xml:space="preserve"> или его отдельных частей от бетона, грязи.</w:t>
      </w:r>
      <w:r w:rsidR="0047182C" w:rsidRPr="005F58CC">
        <w:rPr>
          <w:rFonts w:ascii="Times New Roman" w:eastAsia="Times New Roman" w:hAnsi="Times New Roman" w:cs="Times New Roman"/>
          <w:color w:val="000000"/>
          <w:sz w:val="20"/>
          <w:szCs w:val="20"/>
          <w:shd w:val="clear" w:color="auto" w:fill="FFFFFF"/>
          <w:lang w:eastAsia="ru-RU"/>
        </w:rPr>
        <w:t xml:space="preserve"> Сторонами или их представителями составляется акт о повреждениях, который является основанием для устранения Подрядчиком своими силами и за свой счет таких повреждений в течени</w:t>
      </w:r>
      <w:r w:rsidR="00921E80" w:rsidRPr="005F58CC">
        <w:rPr>
          <w:rFonts w:ascii="Times New Roman" w:eastAsia="Times New Roman" w:hAnsi="Times New Roman" w:cs="Times New Roman"/>
          <w:color w:val="000000"/>
          <w:sz w:val="20"/>
          <w:szCs w:val="20"/>
          <w:shd w:val="clear" w:color="auto" w:fill="FFFFFF"/>
          <w:lang w:eastAsia="ru-RU"/>
        </w:rPr>
        <w:t>е</w:t>
      </w:r>
      <w:r w:rsidR="0047182C" w:rsidRPr="005F58CC">
        <w:rPr>
          <w:rFonts w:ascii="Times New Roman" w:eastAsia="Times New Roman" w:hAnsi="Times New Roman" w:cs="Times New Roman"/>
          <w:color w:val="000000"/>
          <w:sz w:val="20"/>
          <w:szCs w:val="20"/>
          <w:shd w:val="clear" w:color="auto" w:fill="FFFFFF"/>
          <w:lang w:eastAsia="ru-RU"/>
        </w:rPr>
        <w:t xml:space="preserve"> 5 (пяти) рабочих дней. В случае если </w:t>
      </w:r>
      <w:r w:rsidR="0047182C" w:rsidRPr="005F58CC">
        <w:rPr>
          <w:rFonts w:ascii="Times New Roman" w:eastAsia="Times New Roman" w:hAnsi="Times New Roman" w:cs="Times New Roman"/>
          <w:color w:val="000000" w:themeColor="text1"/>
          <w:sz w:val="20"/>
          <w:szCs w:val="20"/>
          <w:lang w:eastAsia="ru-RU"/>
        </w:rPr>
        <w:t>оборудование (техника) подлежит</w:t>
      </w:r>
      <w:r w:rsidR="0047182C" w:rsidRPr="005F58CC">
        <w:rPr>
          <w:rFonts w:ascii="Times New Roman" w:eastAsia="Times New Roman" w:hAnsi="Times New Roman" w:cs="Times New Roman"/>
          <w:color w:val="000000"/>
          <w:sz w:val="20"/>
          <w:szCs w:val="20"/>
          <w:shd w:val="clear" w:color="auto" w:fill="FFFFFF"/>
          <w:lang w:eastAsia="ru-RU"/>
        </w:rPr>
        <w:t xml:space="preserve"> замене, </w:t>
      </w:r>
      <w:r w:rsidR="00FD57EB" w:rsidRPr="005F58CC">
        <w:rPr>
          <w:rFonts w:ascii="Times New Roman" w:eastAsia="Times New Roman" w:hAnsi="Times New Roman" w:cs="Times New Roman"/>
          <w:color w:val="000000"/>
          <w:sz w:val="20"/>
          <w:szCs w:val="20"/>
          <w:shd w:val="clear" w:color="auto" w:fill="FFFFFF"/>
          <w:lang w:eastAsia="ru-RU"/>
        </w:rPr>
        <w:t>П</w:t>
      </w:r>
      <w:r w:rsidR="0047182C" w:rsidRPr="005F58CC">
        <w:rPr>
          <w:rFonts w:ascii="Times New Roman" w:eastAsia="Times New Roman" w:hAnsi="Times New Roman" w:cs="Times New Roman"/>
          <w:color w:val="000000"/>
          <w:sz w:val="20"/>
          <w:szCs w:val="20"/>
          <w:shd w:val="clear" w:color="auto" w:fill="FFFFFF"/>
          <w:lang w:eastAsia="ru-RU"/>
        </w:rPr>
        <w:t xml:space="preserve">одрядчик обязан произвести за </w:t>
      </w:r>
      <w:r w:rsidR="00921E80" w:rsidRPr="005F58CC">
        <w:rPr>
          <w:rFonts w:ascii="Times New Roman" w:eastAsia="Times New Roman" w:hAnsi="Times New Roman" w:cs="Times New Roman"/>
          <w:color w:val="000000"/>
          <w:sz w:val="20"/>
          <w:szCs w:val="20"/>
          <w:shd w:val="clear" w:color="auto" w:fill="FFFFFF"/>
          <w:lang w:eastAsia="ru-RU"/>
        </w:rPr>
        <w:t>свой счет такую замену в течение</w:t>
      </w:r>
      <w:r w:rsidR="0047182C" w:rsidRPr="005F58CC">
        <w:rPr>
          <w:rFonts w:ascii="Times New Roman" w:eastAsia="Times New Roman" w:hAnsi="Times New Roman" w:cs="Times New Roman"/>
          <w:color w:val="000000"/>
          <w:sz w:val="20"/>
          <w:szCs w:val="20"/>
          <w:shd w:val="clear" w:color="auto" w:fill="FFFFFF"/>
          <w:lang w:eastAsia="ru-RU"/>
        </w:rPr>
        <w:t xml:space="preserve"> 5 рабочих дней.</w:t>
      </w:r>
    </w:p>
    <w:p w14:paraId="23F20AC6" w14:textId="755DCE8E" w:rsidR="0047182C" w:rsidRPr="005F58CC" w:rsidRDefault="00E5158A" w:rsidP="00B9044D">
      <w:pPr>
        <w:ind w:left="-851" w:firstLine="284"/>
        <w:jc w:val="both"/>
        <w:rPr>
          <w:rFonts w:ascii="Times New Roman" w:eastAsia="Times New Roman" w:hAnsi="Times New Roman" w:cs="Times New Roman"/>
          <w:color w:val="000000"/>
          <w:sz w:val="20"/>
          <w:szCs w:val="20"/>
          <w:shd w:val="clear" w:color="auto" w:fill="FFFFFF"/>
          <w:lang w:eastAsia="ru-RU"/>
        </w:rPr>
      </w:pPr>
      <w:r w:rsidRPr="005F58CC">
        <w:rPr>
          <w:rFonts w:ascii="Times New Roman" w:eastAsia="Times New Roman" w:hAnsi="Times New Roman" w:cs="Times New Roman"/>
          <w:color w:val="000000"/>
          <w:sz w:val="20"/>
          <w:szCs w:val="20"/>
          <w:shd w:val="clear" w:color="auto" w:fill="FFFFFF"/>
          <w:lang w:eastAsia="ru-RU"/>
        </w:rPr>
        <w:t>8.1</w:t>
      </w:r>
      <w:r w:rsidR="006220F0" w:rsidRPr="005F58CC">
        <w:rPr>
          <w:rFonts w:ascii="Times New Roman" w:eastAsia="Times New Roman" w:hAnsi="Times New Roman" w:cs="Times New Roman"/>
          <w:color w:val="000000"/>
          <w:sz w:val="20"/>
          <w:szCs w:val="20"/>
          <w:shd w:val="clear" w:color="auto" w:fill="FFFFFF"/>
          <w:lang w:eastAsia="ru-RU"/>
        </w:rPr>
        <w:t>5</w:t>
      </w:r>
      <w:r w:rsidR="0047182C" w:rsidRPr="005F58CC">
        <w:rPr>
          <w:rFonts w:ascii="Times New Roman" w:eastAsia="Times New Roman" w:hAnsi="Times New Roman" w:cs="Times New Roman"/>
          <w:color w:val="000000"/>
          <w:sz w:val="20"/>
          <w:szCs w:val="20"/>
          <w:shd w:val="clear" w:color="auto" w:fill="FFFFFF"/>
          <w:lang w:eastAsia="ru-RU"/>
        </w:rPr>
        <w:t xml:space="preserve">.2. В случае если Генеральный подрядчик своими силами и за свой счет производит ремонт поврежденного </w:t>
      </w:r>
      <w:r w:rsidR="0047182C" w:rsidRPr="005F58CC">
        <w:rPr>
          <w:rFonts w:ascii="Times New Roman" w:eastAsia="Times New Roman" w:hAnsi="Times New Roman" w:cs="Times New Roman"/>
          <w:color w:val="000000" w:themeColor="text1"/>
          <w:sz w:val="20"/>
          <w:szCs w:val="20"/>
          <w:lang w:eastAsia="ru-RU"/>
        </w:rPr>
        <w:t>оборудования (инструмента, техники)</w:t>
      </w:r>
      <w:r w:rsidR="0047182C" w:rsidRPr="005F58CC">
        <w:rPr>
          <w:rFonts w:ascii="Times New Roman" w:eastAsia="Times New Roman" w:hAnsi="Times New Roman" w:cs="Times New Roman"/>
          <w:color w:val="000000"/>
          <w:sz w:val="20"/>
          <w:szCs w:val="20"/>
          <w:shd w:val="clear" w:color="auto" w:fill="FFFFFF"/>
          <w:lang w:eastAsia="ru-RU"/>
        </w:rPr>
        <w:t xml:space="preserve"> или замену его отдельных частей Подрядчик обязуется на основании акта о повреждениях, составленного по истечении срока или в период действия настоящего Договора уплатить стоимость ремонта или замены отдельных частей </w:t>
      </w:r>
      <w:r w:rsidR="0047182C" w:rsidRPr="005F58CC">
        <w:rPr>
          <w:rFonts w:ascii="Times New Roman" w:eastAsia="Times New Roman" w:hAnsi="Times New Roman" w:cs="Times New Roman"/>
          <w:color w:val="000000" w:themeColor="text1"/>
          <w:sz w:val="20"/>
          <w:szCs w:val="20"/>
          <w:lang w:eastAsia="ru-RU"/>
        </w:rPr>
        <w:t>оборудования (инструмента, техники)</w:t>
      </w:r>
      <w:r w:rsidR="0047182C" w:rsidRPr="005F58CC">
        <w:rPr>
          <w:rFonts w:ascii="Times New Roman" w:eastAsia="Times New Roman" w:hAnsi="Times New Roman" w:cs="Times New Roman"/>
          <w:color w:val="000000"/>
          <w:sz w:val="20"/>
          <w:szCs w:val="20"/>
          <w:shd w:val="clear" w:color="auto" w:fill="FFFFFF"/>
          <w:lang w:eastAsia="ru-RU"/>
        </w:rPr>
        <w:t xml:space="preserve"> в соответствии с составленным актом и оценкой ущерба, проведенной Генеральным подрядчиком в течение 5 (Пяти) дней с момента составления акта о повреждениях.</w:t>
      </w:r>
    </w:p>
    <w:p w14:paraId="17940887" w14:textId="2544D2F5" w:rsidR="0047182C" w:rsidRPr="005F58CC" w:rsidRDefault="00E5158A" w:rsidP="00B9044D">
      <w:pPr>
        <w:ind w:left="-851" w:firstLine="284"/>
        <w:jc w:val="both"/>
        <w:rPr>
          <w:rFonts w:ascii="Times New Roman" w:eastAsia="Times New Roman" w:hAnsi="Times New Roman" w:cs="Times New Roman"/>
          <w:color w:val="000000"/>
          <w:sz w:val="20"/>
          <w:szCs w:val="20"/>
          <w:shd w:val="clear" w:color="auto" w:fill="FFFFFF"/>
          <w:lang w:eastAsia="ru-RU"/>
        </w:rPr>
      </w:pPr>
      <w:r w:rsidRPr="005F58CC">
        <w:rPr>
          <w:rFonts w:ascii="Times New Roman" w:eastAsia="Times New Roman" w:hAnsi="Times New Roman" w:cs="Times New Roman"/>
          <w:color w:val="000000"/>
          <w:sz w:val="20"/>
          <w:szCs w:val="20"/>
          <w:shd w:val="clear" w:color="auto" w:fill="FFFFFF"/>
          <w:lang w:eastAsia="ru-RU"/>
        </w:rPr>
        <w:t>8.1</w:t>
      </w:r>
      <w:r w:rsidR="006220F0" w:rsidRPr="005F58CC">
        <w:rPr>
          <w:rFonts w:ascii="Times New Roman" w:eastAsia="Times New Roman" w:hAnsi="Times New Roman" w:cs="Times New Roman"/>
          <w:color w:val="000000"/>
          <w:sz w:val="20"/>
          <w:szCs w:val="20"/>
          <w:shd w:val="clear" w:color="auto" w:fill="FFFFFF"/>
          <w:lang w:eastAsia="ru-RU"/>
        </w:rPr>
        <w:t>5</w:t>
      </w:r>
      <w:r w:rsidR="0047182C" w:rsidRPr="005F58CC">
        <w:rPr>
          <w:rFonts w:ascii="Times New Roman" w:eastAsia="Times New Roman" w:hAnsi="Times New Roman" w:cs="Times New Roman"/>
          <w:color w:val="000000"/>
          <w:sz w:val="20"/>
          <w:szCs w:val="20"/>
          <w:shd w:val="clear" w:color="auto" w:fill="FFFFFF"/>
          <w:lang w:eastAsia="ru-RU"/>
        </w:rPr>
        <w:t xml:space="preserve">.3. Подрядчик обязуется в течение 3 (Трех) рабочих дней после окончания работ настоящего Договора вернуть </w:t>
      </w:r>
      <w:r w:rsidR="0047182C" w:rsidRPr="005F58CC">
        <w:rPr>
          <w:rFonts w:ascii="Times New Roman" w:eastAsia="Times New Roman" w:hAnsi="Times New Roman" w:cs="Times New Roman"/>
          <w:color w:val="000000" w:themeColor="text1"/>
          <w:sz w:val="20"/>
          <w:szCs w:val="20"/>
          <w:lang w:eastAsia="ru-RU"/>
        </w:rPr>
        <w:t xml:space="preserve">оборудование (технику) </w:t>
      </w:r>
      <w:r w:rsidR="0047182C" w:rsidRPr="005F58CC">
        <w:rPr>
          <w:rFonts w:ascii="Times New Roman" w:eastAsia="Times New Roman" w:hAnsi="Times New Roman" w:cs="Times New Roman"/>
          <w:color w:val="000000"/>
          <w:sz w:val="20"/>
          <w:szCs w:val="20"/>
          <w:shd w:val="clear" w:color="auto" w:fill="FFFFFF"/>
          <w:lang w:eastAsia="ru-RU"/>
        </w:rPr>
        <w:t xml:space="preserve">Генеральному подрядчику в том состоянии, в котором оно было передано, с учетом нормального износа и оборачиваемости </w:t>
      </w:r>
      <w:r w:rsidR="0047182C" w:rsidRPr="005F58CC">
        <w:rPr>
          <w:rFonts w:ascii="Times New Roman" w:eastAsia="Times New Roman" w:hAnsi="Times New Roman" w:cs="Times New Roman"/>
          <w:color w:val="000000" w:themeColor="text1"/>
          <w:sz w:val="20"/>
          <w:szCs w:val="20"/>
          <w:lang w:eastAsia="ru-RU"/>
        </w:rPr>
        <w:t>оборудования (техники)</w:t>
      </w:r>
      <w:r w:rsidR="0047182C" w:rsidRPr="005F58CC">
        <w:rPr>
          <w:rFonts w:ascii="Times New Roman" w:eastAsia="Times New Roman" w:hAnsi="Times New Roman" w:cs="Times New Roman"/>
          <w:color w:val="000000"/>
          <w:sz w:val="20"/>
          <w:szCs w:val="20"/>
          <w:shd w:val="clear" w:color="auto" w:fill="FFFFFF"/>
          <w:lang w:eastAsia="ru-RU"/>
        </w:rPr>
        <w:t>.</w:t>
      </w:r>
    </w:p>
    <w:p w14:paraId="2517D82B" w14:textId="173706EE" w:rsidR="0047182C" w:rsidRPr="005F58CC" w:rsidRDefault="00E5158A" w:rsidP="00B9044D">
      <w:pPr>
        <w:shd w:val="clear" w:color="auto" w:fill="FFFFFF" w:themeFill="background1"/>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sz w:val="20"/>
          <w:szCs w:val="20"/>
          <w:shd w:val="clear" w:color="auto" w:fill="FFFFFF"/>
          <w:lang w:eastAsia="ru-RU"/>
        </w:rPr>
        <w:t>8.</w:t>
      </w:r>
      <w:r w:rsidR="007227C1" w:rsidRPr="005F58CC">
        <w:rPr>
          <w:rFonts w:ascii="Times New Roman" w:eastAsia="Times New Roman" w:hAnsi="Times New Roman" w:cs="Times New Roman"/>
          <w:color w:val="000000"/>
          <w:sz w:val="20"/>
          <w:szCs w:val="20"/>
          <w:shd w:val="clear" w:color="auto" w:fill="FFFFFF"/>
          <w:lang w:eastAsia="ru-RU"/>
        </w:rPr>
        <w:t>1</w:t>
      </w:r>
      <w:r w:rsidR="006220F0" w:rsidRPr="005F58CC">
        <w:rPr>
          <w:rFonts w:ascii="Times New Roman" w:eastAsia="Times New Roman" w:hAnsi="Times New Roman" w:cs="Times New Roman"/>
          <w:color w:val="000000"/>
          <w:sz w:val="20"/>
          <w:szCs w:val="20"/>
          <w:shd w:val="clear" w:color="auto" w:fill="FFFFFF"/>
          <w:lang w:eastAsia="ru-RU"/>
        </w:rPr>
        <w:t>6</w:t>
      </w:r>
      <w:r w:rsidR="0047182C" w:rsidRPr="005F58CC">
        <w:rPr>
          <w:rFonts w:ascii="Times New Roman" w:eastAsia="Times New Roman" w:hAnsi="Times New Roman" w:cs="Times New Roman"/>
          <w:color w:val="000000"/>
          <w:sz w:val="20"/>
          <w:szCs w:val="20"/>
          <w:shd w:val="clear" w:color="auto" w:fill="FFFFFF"/>
          <w:lang w:eastAsia="ru-RU"/>
        </w:rPr>
        <w:t xml:space="preserve">. </w:t>
      </w:r>
      <w:r w:rsidR="0047182C" w:rsidRPr="005F58CC">
        <w:rPr>
          <w:rFonts w:ascii="Times New Roman" w:eastAsia="Times New Roman" w:hAnsi="Times New Roman" w:cs="Times New Roman"/>
          <w:color w:val="000000" w:themeColor="text1"/>
          <w:sz w:val="20"/>
          <w:szCs w:val="20"/>
          <w:lang w:eastAsia="ru-RU"/>
        </w:rPr>
        <w:t>В случае ухудшения, повреждения, утраты качественных и количественных характеристик материалов Подрядчиком, Подрядчик обязуется своими силами и средствами заменить материалы на аналогичные (по технич</w:t>
      </w:r>
      <w:r w:rsidR="00921E80" w:rsidRPr="005F58CC">
        <w:rPr>
          <w:rFonts w:ascii="Times New Roman" w:eastAsia="Times New Roman" w:hAnsi="Times New Roman" w:cs="Times New Roman"/>
          <w:color w:val="000000" w:themeColor="text1"/>
          <w:sz w:val="20"/>
          <w:szCs w:val="20"/>
          <w:lang w:eastAsia="ru-RU"/>
        </w:rPr>
        <w:t>еским характеристикам) в течение</w:t>
      </w:r>
      <w:r w:rsidR="0047182C" w:rsidRPr="005F58CC">
        <w:rPr>
          <w:rFonts w:ascii="Times New Roman" w:eastAsia="Times New Roman" w:hAnsi="Times New Roman" w:cs="Times New Roman"/>
          <w:color w:val="000000" w:themeColor="text1"/>
          <w:sz w:val="20"/>
          <w:szCs w:val="20"/>
          <w:lang w:eastAsia="ru-RU"/>
        </w:rPr>
        <w:t xml:space="preserve"> 5 (пяти) рабочих дней с момента выставления требования Генеральным подрядчиком или возместить убытки Генеральному подрядчику в полном объеме. </w:t>
      </w:r>
    </w:p>
    <w:p w14:paraId="71035F48" w14:textId="7CFBAA50" w:rsidR="007B02DB" w:rsidRPr="005F58CC" w:rsidRDefault="007227C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sz w:val="20"/>
          <w:szCs w:val="20"/>
          <w:shd w:val="clear" w:color="auto" w:fill="FFFFFF"/>
          <w:lang w:eastAsia="ru-RU"/>
        </w:rPr>
        <w:t>8.1</w:t>
      </w:r>
      <w:r w:rsidR="006220F0" w:rsidRPr="005F58CC">
        <w:rPr>
          <w:rFonts w:ascii="Times New Roman" w:eastAsia="Times New Roman" w:hAnsi="Times New Roman" w:cs="Times New Roman"/>
          <w:color w:val="000000"/>
          <w:sz w:val="20"/>
          <w:szCs w:val="20"/>
          <w:shd w:val="clear" w:color="auto" w:fill="FFFFFF"/>
          <w:lang w:eastAsia="ru-RU"/>
        </w:rPr>
        <w:t>7</w:t>
      </w:r>
      <w:r w:rsidR="00772F49" w:rsidRPr="005F58CC">
        <w:rPr>
          <w:rFonts w:ascii="Times New Roman" w:eastAsia="Times New Roman" w:hAnsi="Times New Roman" w:cs="Times New Roman"/>
          <w:color w:val="000000" w:themeColor="text1"/>
          <w:sz w:val="20"/>
          <w:szCs w:val="20"/>
          <w:lang w:eastAsia="ru-RU"/>
        </w:rPr>
        <w:t xml:space="preserve">. Стороны освобождаются от ответственности по настоящему договору при наступлении событий непреодолимой силы (форс-мажор), наличие и продолжительность которых подтверждается актами компетентных органов. О наступлении событий непреодолимой силы Стороны письменно незамедлительно уведомляют друг друга. </w:t>
      </w:r>
      <w:r w:rsidR="0047182C" w:rsidRPr="005F58CC">
        <w:rPr>
          <w:rFonts w:ascii="Times New Roman" w:eastAsia="Times New Roman" w:hAnsi="Times New Roman" w:cs="Times New Roman"/>
          <w:color w:val="000000" w:themeColor="text1"/>
          <w:sz w:val="20"/>
          <w:szCs w:val="20"/>
          <w:lang w:eastAsia="ru-RU"/>
        </w:rPr>
        <w:t xml:space="preserve">Сторона, ссылающаяся на форс-мажорные обстоятельства, которые фактически препятствуют своевременному исполнению установленных настоящим договором обязательств, должна немедленно известить письменно другую сторону с предоставлением подтверждающих документов компетентных государственных органов. </w:t>
      </w:r>
      <w:r w:rsidR="00772F49" w:rsidRPr="005F58CC">
        <w:rPr>
          <w:rFonts w:ascii="Times New Roman" w:eastAsia="Times New Roman" w:hAnsi="Times New Roman" w:cs="Times New Roman"/>
          <w:color w:val="000000" w:themeColor="text1"/>
          <w:sz w:val="20"/>
          <w:szCs w:val="20"/>
          <w:lang w:eastAsia="ru-RU"/>
        </w:rPr>
        <w:t xml:space="preserve">В случае продолжительности действий событий непреодолимой силы </w:t>
      </w:r>
      <w:r w:rsidR="007B02DB" w:rsidRPr="005F58CC">
        <w:rPr>
          <w:rFonts w:ascii="Times New Roman" w:eastAsia="Times New Roman" w:hAnsi="Times New Roman" w:cs="Times New Roman"/>
          <w:color w:val="000000" w:themeColor="text1"/>
          <w:sz w:val="20"/>
          <w:szCs w:val="20"/>
          <w:lang w:eastAsia="ru-RU"/>
        </w:rPr>
        <w:t>или их последствий в течение 3 (трех)</w:t>
      </w:r>
      <w:r w:rsidR="00772F49" w:rsidRPr="005F58CC">
        <w:rPr>
          <w:rFonts w:ascii="Times New Roman" w:eastAsia="Times New Roman" w:hAnsi="Times New Roman" w:cs="Times New Roman"/>
          <w:color w:val="000000" w:themeColor="text1"/>
          <w:sz w:val="20"/>
          <w:szCs w:val="20"/>
          <w:lang w:eastAsia="ru-RU"/>
        </w:rPr>
        <w:t xml:space="preserve"> месяцев подряд Стороны решают вопрос о целесообразности продолжения действий настоящего договора.</w:t>
      </w:r>
    </w:p>
    <w:p w14:paraId="3F776672" w14:textId="6CFE8395" w:rsidR="00DF7C65"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8</w:t>
      </w:r>
      <w:r w:rsidR="0047182C" w:rsidRPr="005F58CC">
        <w:rPr>
          <w:rFonts w:ascii="Times New Roman" w:eastAsia="Times New Roman" w:hAnsi="Times New Roman" w:cs="Times New Roman"/>
          <w:color w:val="000000" w:themeColor="text1"/>
          <w:sz w:val="20"/>
          <w:szCs w:val="20"/>
          <w:lang w:eastAsia="ru-RU"/>
        </w:rPr>
        <w:t>.</w:t>
      </w:r>
      <w:r w:rsidR="007227C1" w:rsidRPr="005F58CC">
        <w:rPr>
          <w:rFonts w:ascii="Times New Roman" w:eastAsia="Times New Roman" w:hAnsi="Times New Roman" w:cs="Times New Roman"/>
          <w:color w:val="000000" w:themeColor="text1"/>
          <w:sz w:val="20"/>
          <w:szCs w:val="20"/>
          <w:lang w:eastAsia="ru-RU"/>
        </w:rPr>
        <w:t>1</w:t>
      </w:r>
      <w:r w:rsidR="006220F0" w:rsidRPr="005F58CC">
        <w:rPr>
          <w:rFonts w:ascii="Times New Roman" w:eastAsia="Times New Roman" w:hAnsi="Times New Roman" w:cs="Times New Roman"/>
          <w:color w:val="000000" w:themeColor="text1"/>
          <w:sz w:val="20"/>
          <w:szCs w:val="20"/>
          <w:lang w:eastAsia="ru-RU"/>
        </w:rPr>
        <w:t>8</w:t>
      </w:r>
      <w:r w:rsidR="00772F49" w:rsidRPr="005F58CC">
        <w:rPr>
          <w:rFonts w:ascii="Times New Roman" w:eastAsia="Times New Roman" w:hAnsi="Times New Roman" w:cs="Times New Roman"/>
          <w:color w:val="000000" w:themeColor="text1"/>
          <w:sz w:val="20"/>
          <w:szCs w:val="20"/>
          <w:lang w:eastAsia="ru-RU"/>
        </w:rPr>
        <w:t>. Подрядчик в соответствии со статьей 431.2 ГК РФ возмещает Ген</w:t>
      </w:r>
      <w:r w:rsidR="007B02DB" w:rsidRPr="005F58CC">
        <w:rPr>
          <w:rFonts w:ascii="Times New Roman" w:eastAsia="Times New Roman" w:hAnsi="Times New Roman" w:cs="Times New Roman"/>
          <w:color w:val="000000" w:themeColor="text1"/>
          <w:sz w:val="20"/>
          <w:szCs w:val="20"/>
          <w:lang w:eastAsia="ru-RU"/>
        </w:rPr>
        <w:t xml:space="preserve">еральному </w:t>
      </w:r>
      <w:r w:rsidR="00772F49" w:rsidRPr="005F58CC">
        <w:rPr>
          <w:rFonts w:ascii="Times New Roman" w:eastAsia="Times New Roman" w:hAnsi="Times New Roman" w:cs="Times New Roman"/>
          <w:color w:val="000000" w:themeColor="text1"/>
          <w:sz w:val="20"/>
          <w:szCs w:val="20"/>
          <w:lang w:eastAsia="ru-RU"/>
        </w:rPr>
        <w:t>подрядчику все убытки, возникшие вследствие недостоверности указанных в настоящем договоре гарантий и заверений Подрядчика, и предъявления, в связи с этим к Ген</w:t>
      </w:r>
      <w:r w:rsidR="007B02DB" w:rsidRPr="005F58CC">
        <w:rPr>
          <w:rFonts w:ascii="Times New Roman" w:eastAsia="Times New Roman" w:hAnsi="Times New Roman" w:cs="Times New Roman"/>
          <w:color w:val="000000" w:themeColor="text1"/>
          <w:sz w:val="20"/>
          <w:szCs w:val="20"/>
          <w:lang w:eastAsia="ru-RU"/>
        </w:rPr>
        <w:t xml:space="preserve">еральному </w:t>
      </w:r>
      <w:r w:rsidR="00772F49" w:rsidRPr="005F58CC">
        <w:rPr>
          <w:rFonts w:ascii="Times New Roman" w:eastAsia="Times New Roman" w:hAnsi="Times New Roman" w:cs="Times New Roman"/>
          <w:color w:val="000000" w:themeColor="text1"/>
          <w:sz w:val="20"/>
          <w:szCs w:val="20"/>
          <w:lang w:eastAsia="ru-RU"/>
        </w:rPr>
        <w:t>подрядчику налоговыми органами требований об уплате налогов, пеней, штрафов, доначисленных вследствие отказа в применении налоговых вычетов по НДС с сумм поставок по настоящему договору, а также вследствие исключения стоимости приобретенных товаров из расх</w:t>
      </w:r>
      <w:r w:rsidR="00DF7C65" w:rsidRPr="005F58CC">
        <w:rPr>
          <w:rFonts w:ascii="Times New Roman" w:eastAsia="Times New Roman" w:hAnsi="Times New Roman" w:cs="Times New Roman"/>
          <w:color w:val="000000" w:themeColor="text1"/>
          <w:sz w:val="20"/>
          <w:szCs w:val="20"/>
          <w:lang w:eastAsia="ru-RU"/>
        </w:rPr>
        <w:t>одов для целей налогообложения.</w:t>
      </w:r>
    </w:p>
    <w:p w14:paraId="66E4EC92" w14:textId="5BF7C55C" w:rsidR="0087602E" w:rsidRPr="005F58CC" w:rsidRDefault="00FD57EB"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Указанные в настоящем д</w:t>
      </w:r>
      <w:r w:rsidR="00772F49" w:rsidRPr="005F58CC">
        <w:rPr>
          <w:rFonts w:ascii="Times New Roman" w:eastAsia="Times New Roman" w:hAnsi="Times New Roman" w:cs="Times New Roman"/>
          <w:color w:val="000000" w:themeColor="text1"/>
          <w:sz w:val="20"/>
          <w:szCs w:val="20"/>
          <w:lang w:eastAsia="ru-RU"/>
        </w:rPr>
        <w:t>оговоре убытки возмещаются в размере сумм, уплаченных на основании решений, требований или актов проверок налоговых органов. При этом факт оспаривания этих налоговых доначислений в вышестоящем налоговом органе или в суде не влияет на обязанность Подрядчика возместить убытки.</w:t>
      </w:r>
    </w:p>
    <w:p w14:paraId="5326EC61" w14:textId="5E374505" w:rsidR="00941FE4" w:rsidRPr="005F58CC" w:rsidRDefault="00941FE4" w:rsidP="00941FE4">
      <w:pPr>
        <w:ind w:left="-851" w:firstLine="425"/>
        <w:jc w:val="both"/>
        <w:rPr>
          <w:rFonts w:ascii="Times New Roman" w:eastAsia="Times New Roman" w:hAnsi="Times New Roman" w:cs="Times New Roman"/>
          <w:sz w:val="20"/>
          <w:szCs w:val="20"/>
          <w:lang w:eastAsia="ru-RU"/>
        </w:rPr>
      </w:pPr>
      <w:bookmarkStart w:id="9" w:name="_Hlk183616331"/>
      <w:r w:rsidRPr="005F58CC">
        <w:rPr>
          <w:rFonts w:ascii="Times New Roman" w:eastAsia="Times New Roman" w:hAnsi="Times New Roman" w:cs="Times New Roman"/>
          <w:sz w:val="20"/>
          <w:szCs w:val="20"/>
          <w:lang w:eastAsia="ru-RU"/>
        </w:rPr>
        <w:t>8.</w:t>
      </w:r>
      <w:r w:rsidR="006220F0" w:rsidRPr="005F58CC">
        <w:rPr>
          <w:rFonts w:ascii="Times New Roman" w:eastAsia="Times New Roman" w:hAnsi="Times New Roman" w:cs="Times New Roman"/>
          <w:sz w:val="20"/>
          <w:szCs w:val="20"/>
          <w:lang w:eastAsia="ru-RU"/>
        </w:rPr>
        <w:t>19</w:t>
      </w:r>
      <w:r w:rsidRPr="005F58CC">
        <w:rPr>
          <w:rFonts w:ascii="Times New Roman" w:eastAsia="Times New Roman" w:hAnsi="Times New Roman" w:cs="Times New Roman"/>
          <w:sz w:val="20"/>
          <w:szCs w:val="20"/>
          <w:lang w:eastAsia="ru-RU"/>
        </w:rPr>
        <w:t>. В случае нарушения Подрядчиком п.п. 5.1.41 - 5.1.43 настоящего договора Подрядчик уплачивает Генеральному подрядчику штраф в размере 10 000 (десять тысяч) рублей за каждое такое нарушение.</w:t>
      </w:r>
    </w:p>
    <w:p w14:paraId="17471F61" w14:textId="35C6C4D8" w:rsidR="00941FE4" w:rsidRPr="005F58CC" w:rsidRDefault="00941FE4" w:rsidP="00941FE4">
      <w:pPr>
        <w:ind w:left="-851" w:firstLine="425"/>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8.2</w:t>
      </w:r>
      <w:r w:rsidR="006220F0" w:rsidRPr="005F58CC">
        <w:rPr>
          <w:rFonts w:ascii="Times New Roman" w:eastAsia="Times New Roman" w:hAnsi="Times New Roman" w:cs="Times New Roman"/>
          <w:sz w:val="20"/>
          <w:szCs w:val="20"/>
          <w:lang w:eastAsia="ru-RU"/>
        </w:rPr>
        <w:t>0</w:t>
      </w:r>
      <w:r w:rsidRPr="005F58CC">
        <w:rPr>
          <w:rFonts w:ascii="Times New Roman" w:eastAsia="Times New Roman" w:hAnsi="Times New Roman" w:cs="Times New Roman"/>
          <w:sz w:val="20"/>
          <w:szCs w:val="20"/>
          <w:lang w:eastAsia="ru-RU"/>
        </w:rPr>
        <w:t>.</w:t>
      </w:r>
      <w:r w:rsidRPr="005F58CC">
        <w:rPr>
          <w:rFonts w:ascii="Times New Roman" w:eastAsia="Times New Roman" w:hAnsi="Times New Roman" w:cs="Times New Roman"/>
          <w:sz w:val="20"/>
          <w:szCs w:val="20"/>
          <w:lang w:eastAsia="ru-RU"/>
        </w:rPr>
        <w:tab/>
        <w:t>В случае утраты контейнера и/или его повреждения вследствие неправильной эксплуатации Подрядчиком, Подрядчик возмещает Генеральному подрядчику стоимость затрат, понесенных последним на восстановительный ремонт либо компенсацию стоимости поврежденного имущества третьим лицам.</w:t>
      </w:r>
    </w:p>
    <w:p w14:paraId="1E8B936C" w14:textId="65A7F587" w:rsidR="00941FE4" w:rsidRDefault="00941FE4" w:rsidP="00941FE4">
      <w:pPr>
        <w:ind w:left="-851" w:firstLine="425"/>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8.2</w:t>
      </w:r>
      <w:r w:rsidR="006220F0" w:rsidRPr="005F58CC">
        <w:rPr>
          <w:rFonts w:ascii="Times New Roman" w:eastAsia="Times New Roman" w:hAnsi="Times New Roman" w:cs="Times New Roman"/>
          <w:sz w:val="20"/>
          <w:szCs w:val="20"/>
          <w:lang w:eastAsia="ru-RU"/>
        </w:rPr>
        <w:t>1</w:t>
      </w:r>
      <w:r w:rsidRPr="005F58CC">
        <w:rPr>
          <w:rFonts w:ascii="Times New Roman" w:eastAsia="Times New Roman" w:hAnsi="Times New Roman" w:cs="Times New Roman"/>
          <w:sz w:val="20"/>
          <w:szCs w:val="20"/>
          <w:lang w:eastAsia="ru-RU"/>
        </w:rPr>
        <w:t>.</w:t>
      </w:r>
      <w:r w:rsidRPr="005F58CC">
        <w:rPr>
          <w:rFonts w:ascii="Times New Roman" w:eastAsia="Times New Roman" w:hAnsi="Times New Roman" w:cs="Times New Roman"/>
          <w:sz w:val="20"/>
          <w:szCs w:val="20"/>
          <w:lang w:eastAsia="ru-RU"/>
        </w:rPr>
        <w:tab/>
        <w:t xml:space="preserve">В случае невозможности вывоза отходов по вине Подрядчика по причине несоблюдения требований указанных в п.п.  5.1.41 - 5.1.43 настоящего договора, Подрядчик выплачивает Генеральному подрядчику штраф в сумме 10 000 руб.  </w:t>
      </w:r>
    </w:p>
    <w:p w14:paraId="7C73CC3D" w14:textId="776B04B1" w:rsidR="00B32ABE" w:rsidRPr="005F58CC" w:rsidRDefault="00B32ABE" w:rsidP="00B32ABE">
      <w:pPr>
        <w:ind w:left="-851" w:firstLine="425"/>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8.2</w:t>
      </w:r>
      <w:r>
        <w:rPr>
          <w:rFonts w:ascii="Times New Roman" w:eastAsia="Times New Roman" w:hAnsi="Times New Roman" w:cs="Times New Roman"/>
          <w:sz w:val="20"/>
          <w:szCs w:val="20"/>
          <w:lang w:eastAsia="ru-RU"/>
        </w:rPr>
        <w:t>2</w:t>
      </w:r>
      <w:r w:rsidRPr="005F58CC">
        <w:rPr>
          <w:rFonts w:ascii="Times New Roman" w:eastAsia="Times New Roman" w:hAnsi="Times New Roman" w:cs="Times New Roman"/>
          <w:sz w:val="20"/>
          <w:szCs w:val="20"/>
          <w:lang w:eastAsia="ru-RU"/>
        </w:rPr>
        <w:t>. За неисполнение или ненадлежащее исполнение п. 5.1.4</w:t>
      </w:r>
      <w:r w:rsidR="00FB6DBD">
        <w:rPr>
          <w:rFonts w:ascii="Times New Roman" w:eastAsia="Times New Roman" w:hAnsi="Times New Roman" w:cs="Times New Roman"/>
          <w:sz w:val="20"/>
          <w:szCs w:val="20"/>
          <w:lang w:eastAsia="ru-RU"/>
        </w:rPr>
        <w:t>4</w:t>
      </w:r>
      <w:r w:rsidRPr="005F58CC">
        <w:rPr>
          <w:rFonts w:ascii="Times New Roman" w:eastAsia="Times New Roman" w:hAnsi="Times New Roman" w:cs="Times New Roman"/>
          <w:sz w:val="20"/>
          <w:szCs w:val="20"/>
          <w:lang w:eastAsia="ru-RU"/>
        </w:rPr>
        <w:t xml:space="preserve">. Договора, Генеральный подрядчик имеет право взыскать с Подрядчика штраф в размере 1% от суммы фактически выполненных работ, за каждый случай нарушения. </w:t>
      </w:r>
    </w:p>
    <w:p w14:paraId="016F2A56" w14:textId="7B626B9F" w:rsidR="00B32ABE" w:rsidRPr="005F58CC" w:rsidRDefault="00B32ABE" w:rsidP="00B32ABE">
      <w:pPr>
        <w:ind w:left="-851" w:firstLine="425"/>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8.2</w:t>
      </w:r>
      <w:r>
        <w:rPr>
          <w:rFonts w:ascii="Times New Roman" w:eastAsia="Times New Roman" w:hAnsi="Times New Roman" w:cs="Times New Roman"/>
          <w:sz w:val="20"/>
          <w:szCs w:val="20"/>
          <w:lang w:eastAsia="ru-RU"/>
        </w:rPr>
        <w:t>3</w:t>
      </w:r>
      <w:r w:rsidRPr="005F58CC">
        <w:rPr>
          <w:rFonts w:ascii="Times New Roman" w:eastAsia="Times New Roman" w:hAnsi="Times New Roman" w:cs="Times New Roman"/>
          <w:sz w:val="20"/>
          <w:szCs w:val="20"/>
          <w:lang w:eastAsia="ru-RU"/>
        </w:rPr>
        <w:t>. За неисполнение или ненадлежащее исполнение п. 5.1.4</w:t>
      </w:r>
      <w:r w:rsidR="00FB6DBD">
        <w:rPr>
          <w:rFonts w:ascii="Times New Roman" w:eastAsia="Times New Roman" w:hAnsi="Times New Roman" w:cs="Times New Roman"/>
          <w:sz w:val="20"/>
          <w:szCs w:val="20"/>
          <w:lang w:eastAsia="ru-RU"/>
        </w:rPr>
        <w:t>5</w:t>
      </w:r>
      <w:r w:rsidRPr="005F58CC">
        <w:rPr>
          <w:rFonts w:ascii="Times New Roman" w:eastAsia="Times New Roman" w:hAnsi="Times New Roman" w:cs="Times New Roman"/>
          <w:sz w:val="20"/>
          <w:szCs w:val="20"/>
          <w:lang w:eastAsia="ru-RU"/>
        </w:rPr>
        <w:t>. Договора, Генеральный подрядчик имеет право взыскать с Подрядчика штраф в размере 1% от суммы фактически выполненных работ, за каждый отчётный период, превышающий установленный п.5.1.4</w:t>
      </w:r>
      <w:r w:rsidR="00FB6DBD">
        <w:rPr>
          <w:rFonts w:ascii="Times New Roman" w:eastAsia="Times New Roman" w:hAnsi="Times New Roman" w:cs="Times New Roman"/>
          <w:sz w:val="20"/>
          <w:szCs w:val="20"/>
          <w:lang w:eastAsia="ru-RU"/>
        </w:rPr>
        <w:t>5</w:t>
      </w:r>
      <w:r w:rsidRPr="005F58CC">
        <w:rPr>
          <w:rFonts w:ascii="Times New Roman" w:eastAsia="Times New Roman" w:hAnsi="Times New Roman" w:cs="Times New Roman"/>
          <w:sz w:val="20"/>
          <w:szCs w:val="20"/>
          <w:lang w:eastAsia="ru-RU"/>
        </w:rPr>
        <w:t>. срок исполнения обязательства.</w:t>
      </w:r>
    </w:p>
    <w:p w14:paraId="69A9CDD1" w14:textId="1D125C0B" w:rsidR="00B32ABE" w:rsidRPr="00B32ABE" w:rsidRDefault="00B32ABE" w:rsidP="00B32ABE">
      <w:pPr>
        <w:jc w:val="both"/>
        <w:rPr>
          <w:sz w:val="20"/>
          <w:szCs w:val="20"/>
        </w:rPr>
      </w:pPr>
    </w:p>
    <w:bookmarkEnd w:id="9"/>
    <w:p w14:paraId="2C0EA92F" w14:textId="24F2F8DE" w:rsidR="004A3B5C" w:rsidRPr="004A3B5C" w:rsidRDefault="004A3B5C" w:rsidP="00941FE4">
      <w:pPr>
        <w:ind w:left="-851" w:firstLine="425"/>
        <w:jc w:val="both"/>
        <w:rPr>
          <w:rFonts w:ascii="Times New Roman" w:eastAsia="Times New Roman" w:hAnsi="Times New Roman" w:cs="Times New Roman"/>
          <w:color w:val="FF0000"/>
          <w:sz w:val="20"/>
          <w:szCs w:val="20"/>
        </w:rPr>
      </w:pPr>
      <w:r w:rsidRPr="004A3B5C">
        <w:rPr>
          <w:rFonts w:ascii="Times New Roman" w:eastAsia="Times New Roman" w:hAnsi="Times New Roman" w:cs="Times New Roman"/>
          <w:color w:val="FF0000"/>
          <w:sz w:val="20"/>
          <w:szCs w:val="20"/>
        </w:rPr>
        <w:t xml:space="preserve">Пункт выбора для монолитных работ: </w:t>
      </w:r>
    </w:p>
    <w:p w14:paraId="6BA35F23" w14:textId="0E0BFBCD" w:rsidR="00941FE4" w:rsidRDefault="00941FE4" w:rsidP="00941FE4">
      <w:pPr>
        <w:ind w:left="-851" w:firstLine="425"/>
        <w:jc w:val="both"/>
        <w:rPr>
          <w:rFonts w:ascii="Times New Roman" w:eastAsia="Times New Roman" w:hAnsi="Times New Roman" w:cs="Times New Roman"/>
          <w:sz w:val="20"/>
          <w:szCs w:val="20"/>
        </w:rPr>
      </w:pPr>
      <w:r w:rsidRPr="005F58CC">
        <w:rPr>
          <w:rFonts w:ascii="Times New Roman" w:eastAsia="Times New Roman" w:hAnsi="Times New Roman" w:cs="Times New Roman"/>
          <w:sz w:val="20"/>
          <w:szCs w:val="20"/>
        </w:rPr>
        <w:t>8.2</w:t>
      </w:r>
      <w:r w:rsidR="00B32ABE">
        <w:rPr>
          <w:rFonts w:ascii="Times New Roman" w:eastAsia="Times New Roman" w:hAnsi="Times New Roman" w:cs="Times New Roman"/>
          <w:sz w:val="20"/>
          <w:szCs w:val="20"/>
        </w:rPr>
        <w:t>4</w:t>
      </w:r>
      <w:r w:rsidRPr="005F58CC">
        <w:rPr>
          <w:rFonts w:ascii="Times New Roman" w:eastAsia="Times New Roman" w:hAnsi="Times New Roman" w:cs="Times New Roman"/>
          <w:sz w:val="20"/>
          <w:szCs w:val="20"/>
        </w:rPr>
        <w:t>. В случае нарушения условий п. 5.1.4</w:t>
      </w:r>
      <w:r w:rsidR="000923E1">
        <w:rPr>
          <w:rFonts w:ascii="Times New Roman" w:eastAsia="Times New Roman" w:hAnsi="Times New Roman" w:cs="Times New Roman"/>
          <w:sz w:val="20"/>
          <w:szCs w:val="20"/>
        </w:rPr>
        <w:t>6</w:t>
      </w:r>
      <w:r w:rsidR="00451E6B">
        <w:rPr>
          <w:rFonts w:ascii="Times New Roman" w:eastAsia="Times New Roman" w:hAnsi="Times New Roman" w:cs="Times New Roman"/>
          <w:sz w:val="20"/>
          <w:szCs w:val="20"/>
        </w:rPr>
        <w:t>.</w:t>
      </w:r>
      <w:r w:rsidRPr="005F58CC">
        <w:rPr>
          <w:rFonts w:ascii="Times New Roman" w:eastAsia="Times New Roman" w:hAnsi="Times New Roman" w:cs="Times New Roman"/>
          <w:sz w:val="20"/>
          <w:szCs w:val="20"/>
        </w:rPr>
        <w:t xml:space="preserve"> Договора, </w:t>
      </w:r>
      <w:r w:rsidRPr="005F58CC">
        <w:rPr>
          <w:rFonts w:ascii="Times New Roman" w:hAnsi="Times New Roman" w:cs="Times New Roman"/>
          <w:bCs/>
          <w:sz w:val="20"/>
          <w:szCs w:val="20"/>
        </w:rPr>
        <w:t>Генеральный подрядчик</w:t>
      </w:r>
      <w:r w:rsidRPr="005F58CC">
        <w:rPr>
          <w:rFonts w:ascii="Times New Roman" w:eastAsia="Times New Roman" w:hAnsi="Times New Roman" w:cs="Times New Roman"/>
          <w:sz w:val="20"/>
          <w:szCs w:val="20"/>
        </w:rPr>
        <w:t xml:space="preserve"> имеет право взыскать с Подрядчика штраф в размере 100 000,00 (сто тысяч) рублей 00 копеек за каждый случай нарушения.</w:t>
      </w:r>
    </w:p>
    <w:p w14:paraId="7D720307" w14:textId="77777777" w:rsidR="00B32ABE" w:rsidRPr="005F58CC" w:rsidRDefault="00B32ABE" w:rsidP="00941FE4">
      <w:pPr>
        <w:ind w:left="-851" w:firstLine="425"/>
        <w:jc w:val="both"/>
        <w:rPr>
          <w:rFonts w:ascii="Times New Roman" w:eastAsia="Times New Roman" w:hAnsi="Times New Roman" w:cs="Times New Roman"/>
          <w:sz w:val="20"/>
          <w:szCs w:val="20"/>
        </w:rPr>
      </w:pPr>
    </w:p>
    <w:p w14:paraId="78FB6A16" w14:textId="66A49776" w:rsidR="0087602E" w:rsidRPr="005F58CC" w:rsidRDefault="00E5158A" w:rsidP="00B9044D">
      <w:pPr>
        <w:ind w:left="-851" w:firstLine="284"/>
        <w:jc w:val="center"/>
        <w:rPr>
          <w:rFonts w:ascii="Times New Roman" w:hAnsi="Times New Roman" w:cs="Times New Roman"/>
          <w:b/>
          <w:sz w:val="20"/>
          <w:szCs w:val="20"/>
        </w:rPr>
      </w:pPr>
      <w:r w:rsidRPr="005F58CC">
        <w:rPr>
          <w:rFonts w:ascii="Times New Roman" w:hAnsi="Times New Roman" w:cs="Times New Roman"/>
          <w:b/>
          <w:sz w:val="20"/>
          <w:szCs w:val="20"/>
        </w:rPr>
        <w:t>9</w:t>
      </w:r>
      <w:r w:rsidR="0087602E" w:rsidRPr="005F58CC">
        <w:rPr>
          <w:rFonts w:ascii="Times New Roman" w:hAnsi="Times New Roman" w:cs="Times New Roman"/>
          <w:b/>
          <w:sz w:val="20"/>
          <w:szCs w:val="20"/>
        </w:rPr>
        <w:t xml:space="preserve">. </w:t>
      </w:r>
      <w:r w:rsidR="004142AF" w:rsidRPr="005F58CC">
        <w:rPr>
          <w:rFonts w:ascii="Times New Roman" w:hAnsi="Times New Roman" w:cs="Times New Roman"/>
          <w:b/>
          <w:sz w:val="20"/>
          <w:szCs w:val="20"/>
        </w:rPr>
        <w:t>РАЗРЕШЕНИЕ СПОРОВ И РАСТОРЖЕНИЕ ДОГОВОРА</w:t>
      </w:r>
    </w:p>
    <w:p w14:paraId="0A1D2F01" w14:textId="1CA0F921" w:rsidR="00A71D86" w:rsidRPr="005F58CC" w:rsidRDefault="00E5158A" w:rsidP="00A71D86">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9</w:t>
      </w:r>
      <w:r w:rsidR="0087602E" w:rsidRPr="005F58CC">
        <w:rPr>
          <w:rFonts w:ascii="Times New Roman" w:eastAsia="Times New Roman" w:hAnsi="Times New Roman" w:cs="Times New Roman"/>
          <w:color w:val="000000" w:themeColor="text1"/>
          <w:sz w:val="20"/>
          <w:szCs w:val="20"/>
          <w:lang w:eastAsia="ru-RU"/>
        </w:rPr>
        <w:t>.1. Все разногласия по настоящему Договору разрешаются путем переговоров. В случае не достижения согласия Стороны вправе обратиться в Арбитражный суд Краснодарского края в соответствии с действующим законодательством РФ. Стороны признают обязательным досудебный порядок урегулирования споров путем направления письменной претензии стороне, нарушившей принятые на себя договором обязательства. Стороны устанавливают десятидневный срок для ответа на поступившую претензию.</w:t>
      </w:r>
      <w:r w:rsidR="00A71D86" w:rsidRPr="005F58CC">
        <w:rPr>
          <w:rFonts w:ascii="Times New Roman" w:eastAsia="Times New Roman" w:hAnsi="Times New Roman" w:cs="Times New Roman"/>
          <w:color w:val="000000" w:themeColor="text1"/>
          <w:sz w:val="20"/>
          <w:szCs w:val="20"/>
          <w:lang w:eastAsia="ru-RU"/>
        </w:rPr>
        <w:t xml:space="preserve"> Претензии направляются Генеральным подрядчиком заказным письмом или по электронной почте. Способ направления уведомления определяется на усмотрение Генерального подрядчика.</w:t>
      </w:r>
    </w:p>
    <w:p w14:paraId="0EB680D0" w14:textId="171F5228" w:rsidR="0087602E"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9</w:t>
      </w:r>
      <w:r w:rsidR="0087602E" w:rsidRPr="005F58CC">
        <w:rPr>
          <w:rFonts w:ascii="Times New Roman" w:eastAsia="Times New Roman" w:hAnsi="Times New Roman" w:cs="Times New Roman"/>
          <w:color w:val="000000" w:themeColor="text1"/>
          <w:sz w:val="20"/>
          <w:szCs w:val="20"/>
          <w:lang w:eastAsia="ru-RU"/>
        </w:rPr>
        <w:t>.2. Генеральный подрядчик вправе расторгнуть настоящий Договор во внесудебном одностороннем порядке и потребовать от Подрядчика возмещения причиненных убытков, письменно уведомив об этом Подрядчика, в следующих случаях:</w:t>
      </w:r>
    </w:p>
    <w:p w14:paraId="29DF11BD" w14:textId="22D325BC" w:rsidR="0087602E" w:rsidRPr="005F58CC"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а) не предоставления Подрядчиком документов, обязанность по предоставлению которых установлена настоящим Договором;</w:t>
      </w:r>
    </w:p>
    <w:p w14:paraId="6DB837A1" w14:textId="195B6382" w:rsidR="0087602E" w:rsidRPr="005F58CC"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б) нарушения Подрядчиком, по его вине, сроков выполнения Работ (срок начала работы, промежуточные сроки, срок окончания работ), предусмотренных Договором, на 5 (пять) календарных дней, по причинам, не зависящим от Генерального подрядчика;</w:t>
      </w:r>
    </w:p>
    <w:p w14:paraId="4F3B0FA0" w14:textId="7EA98402" w:rsidR="0087602E" w:rsidRPr="005F58CC"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в) если в отношении Подрядчика имеется вступивший в законную силу судебный акт или решение иного государственного органа, имеющее силу исполнительного документа и действие которого не прекращено в течение </w:t>
      </w:r>
      <w:r w:rsidR="00921E80" w:rsidRPr="005F58CC">
        <w:rPr>
          <w:rFonts w:ascii="Times New Roman" w:eastAsia="Times New Roman" w:hAnsi="Times New Roman" w:cs="Times New Roman"/>
          <w:color w:val="000000" w:themeColor="text1"/>
          <w:sz w:val="20"/>
          <w:szCs w:val="20"/>
          <w:lang w:eastAsia="ru-RU"/>
        </w:rPr>
        <w:t>30 (</w:t>
      </w:r>
      <w:r w:rsidRPr="005F58CC">
        <w:rPr>
          <w:rFonts w:ascii="Times New Roman" w:eastAsia="Times New Roman" w:hAnsi="Times New Roman" w:cs="Times New Roman"/>
          <w:color w:val="000000" w:themeColor="text1"/>
          <w:sz w:val="20"/>
          <w:szCs w:val="20"/>
          <w:lang w:eastAsia="ru-RU"/>
        </w:rPr>
        <w:t>тридцати</w:t>
      </w:r>
      <w:r w:rsidR="00921E80" w:rsidRPr="005F58CC">
        <w:rPr>
          <w:rFonts w:ascii="Times New Roman" w:eastAsia="Times New Roman" w:hAnsi="Times New Roman" w:cs="Times New Roman"/>
          <w:color w:val="000000" w:themeColor="text1"/>
          <w:sz w:val="20"/>
          <w:szCs w:val="20"/>
          <w:lang w:eastAsia="ru-RU"/>
        </w:rPr>
        <w:t>)</w:t>
      </w:r>
      <w:r w:rsidRPr="005F58CC">
        <w:rPr>
          <w:rFonts w:ascii="Times New Roman" w:eastAsia="Times New Roman" w:hAnsi="Times New Roman" w:cs="Times New Roman"/>
          <w:color w:val="000000" w:themeColor="text1"/>
          <w:sz w:val="20"/>
          <w:szCs w:val="20"/>
          <w:lang w:eastAsia="ru-RU"/>
        </w:rPr>
        <w:t xml:space="preserve"> рабочих дней с момента его принятия, о взыскании с Подрядчика денежных средств, либо содержащее иные имущественные требования (в том числе арест имущества Подрядчика), которые могут привести к невозможности дальнейшего исполнения Подрядчиком своих обязательств по настоящему Договору;</w:t>
      </w:r>
    </w:p>
    <w:p w14:paraId="27D35BF2" w14:textId="670D5223" w:rsidR="0087602E" w:rsidRPr="005F58CC"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г) если Подрядчик письменно не известил Генерального подрядчика о своей реорганизации, либо в отношении Подрядчика происходит его реорганизация или передача всех, или существенной части его активов другому юридическому лицу, если решения о реорганизации или передаче активов не содержат правопреемства в отношении прав и обязанностей по настоящему Договору;</w:t>
      </w:r>
    </w:p>
    <w:p w14:paraId="727B1F30" w14:textId="618AD4CD" w:rsidR="0087602E" w:rsidRPr="005F58CC"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д) если в отношении Подрядчика возбуждено дело о признании его несостоятельным (банкротом) или введена соответствующая процедура банкротства, либо возбуждено дело о его ликвидации;</w:t>
      </w:r>
    </w:p>
    <w:p w14:paraId="78687131" w14:textId="2D4C375E" w:rsidR="0087602E" w:rsidRPr="005F58CC"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е) выявленного нарушения технологии производства работ, предусмотренной проектом и действующими техническими регламентами. Под нарушением понимается отступление от технологии производства работ, создающее опасность как в процессе выполнения работ, так и при </w:t>
      </w:r>
      <w:r w:rsidR="004142AF" w:rsidRPr="005F58CC">
        <w:rPr>
          <w:rFonts w:ascii="Times New Roman" w:eastAsia="Times New Roman" w:hAnsi="Times New Roman" w:cs="Times New Roman"/>
          <w:color w:val="000000" w:themeColor="text1"/>
          <w:sz w:val="20"/>
          <w:szCs w:val="20"/>
          <w:lang w:eastAsia="ru-RU"/>
        </w:rPr>
        <w:t>дальнейшей эксплуатации объекта;</w:t>
      </w:r>
    </w:p>
    <w:p w14:paraId="59CB4F46" w14:textId="526425DF" w:rsidR="0087602E" w:rsidRPr="005F58CC"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ж) если Подрядчик не приступит к выполнению очередного этапа работ в течении двух рабочих дней с момента получения от Ген</w:t>
      </w:r>
      <w:r w:rsidR="004142AF" w:rsidRPr="005F58CC">
        <w:rPr>
          <w:rFonts w:ascii="Times New Roman" w:eastAsia="Times New Roman" w:hAnsi="Times New Roman" w:cs="Times New Roman"/>
          <w:color w:val="000000" w:themeColor="text1"/>
          <w:sz w:val="20"/>
          <w:szCs w:val="20"/>
          <w:lang w:eastAsia="ru-RU"/>
        </w:rPr>
        <w:t xml:space="preserve">ерального </w:t>
      </w:r>
      <w:r w:rsidRPr="005F58CC">
        <w:rPr>
          <w:rFonts w:ascii="Times New Roman" w:eastAsia="Times New Roman" w:hAnsi="Times New Roman" w:cs="Times New Roman"/>
          <w:color w:val="000000" w:themeColor="text1"/>
          <w:sz w:val="20"/>
          <w:szCs w:val="20"/>
          <w:lang w:eastAsia="ru-RU"/>
        </w:rPr>
        <w:t>подрядчика соответствующего уведомления о начале очередного этапа работ.</w:t>
      </w:r>
    </w:p>
    <w:p w14:paraId="670DB95F" w14:textId="1674501E" w:rsidR="004142AF" w:rsidRPr="005F58CC" w:rsidRDefault="004142AF"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з) аннулирование допусков на строительную деятельность, других актов государственных органов в рамках действующего законодательства, лишающих </w:t>
      </w:r>
      <w:r w:rsidR="00F433AC" w:rsidRPr="005F58CC">
        <w:rPr>
          <w:rFonts w:ascii="Times New Roman" w:eastAsia="Times New Roman" w:hAnsi="Times New Roman" w:cs="Times New Roman"/>
          <w:color w:val="000000" w:themeColor="text1"/>
          <w:sz w:val="20"/>
          <w:szCs w:val="20"/>
          <w:lang w:eastAsia="ru-RU"/>
        </w:rPr>
        <w:t>П</w:t>
      </w:r>
      <w:r w:rsidRPr="005F58CC">
        <w:rPr>
          <w:rFonts w:ascii="Times New Roman" w:eastAsia="Times New Roman" w:hAnsi="Times New Roman" w:cs="Times New Roman"/>
          <w:color w:val="000000" w:themeColor="text1"/>
          <w:sz w:val="20"/>
          <w:szCs w:val="20"/>
          <w:lang w:eastAsia="ru-RU"/>
        </w:rPr>
        <w:t>одрядчика права на производство работ;</w:t>
      </w:r>
    </w:p>
    <w:p w14:paraId="07097224" w14:textId="4D1AC186" w:rsidR="00044031" w:rsidRPr="005F58CC" w:rsidRDefault="0004403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и) финансовой несостоятельности и/или наложения ареста на имущество Подрядчика.</w:t>
      </w:r>
    </w:p>
    <w:p w14:paraId="67AD0E9D" w14:textId="49F237E4" w:rsidR="0087602E"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9</w:t>
      </w:r>
      <w:r w:rsidR="004142AF" w:rsidRPr="005F58CC">
        <w:rPr>
          <w:rFonts w:ascii="Times New Roman" w:eastAsia="Times New Roman" w:hAnsi="Times New Roman" w:cs="Times New Roman"/>
          <w:color w:val="000000" w:themeColor="text1"/>
          <w:sz w:val="20"/>
          <w:szCs w:val="20"/>
          <w:lang w:eastAsia="ru-RU"/>
        </w:rPr>
        <w:t>.3</w:t>
      </w:r>
      <w:r w:rsidR="0087602E" w:rsidRPr="005F58CC">
        <w:rPr>
          <w:rFonts w:ascii="Times New Roman" w:eastAsia="Times New Roman" w:hAnsi="Times New Roman" w:cs="Times New Roman"/>
          <w:color w:val="000000" w:themeColor="text1"/>
          <w:sz w:val="20"/>
          <w:szCs w:val="20"/>
          <w:lang w:eastAsia="ru-RU"/>
        </w:rPr>
        <w:t xml:space="preserve">. Указанные в пункте </w:t>
      </w:r>
      <w:r w:rsidR="00F050A5" w:rsidRPr="005F58CC">
        <w:rPr>
          <w:rFonts w:ascii="Times New Roman" w:eastAsia="Times New Roman" w:hAnsi="Times New Roman" w:cs="Times New Roman"/>
          <w:color w:val="000000" w:themeColor="text1"/>
          <w:sz w:val="20"/>
          <w:szCs w:val="20"/>
          <w:lang w:eastAsia="ru-RU"/>
        </w:rPr>
        <w:t>9</w:t>
      </w:r>
      <w:r w:rsidR="004142AF" w:rsidRPr="005F58CC">
        <w:rPr>
          <w:rFonts w:ascii="Times New Roman" w:eastAsia="Times New Roman" w:hAnsi="Times New Roman" w:cs="Times New Roman"/>
          <w:color w:val="000000" w:themeColor="text1"/>
          <w:sz w:val="20"/>
          <w:szCs w:val="20"/>
          <w:lang w:eastAsia="ru-RU"/>
        </w:rPr>
        <w:t>.2</w:t>
      </w:r>
      <w:r w:rsidR="0087602E" w:rsidRPr="005F58CC">
        <w:rPr>
          <w:rFonts w:ascii="Times New Roman" w:eastAsia="Times New Roman" w:hAnsi="Times New Roman" w:cs="Times New Roman"/>
          <w:color w:val="000000" w:themeColor="text1"/>
          <w:sz w:val="20"/>
          <w:szCs w:val="20"/>
          <w:lang w:eastAsia="ru-RU"/>
        </w:rPr>
        <w:t>. настоящего Договора случаи признаются Сторонами бесспорным и очевидным нарушением Подрядчиком своих обязательств.</w:t>
      </w:r>
    </w:p>
    <w:p w14:paraId="7516833C" w14:textId="2C048DE3" w:rsidR="0087602E" w:rsidRPr="005F58CC"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9</w:t>
      </w:r>
      <w:r w:rsidR="0087602E" w:rsidRPr="005F58CC">
        <w:rPr>
          <w:rFonts w:ascii="Times New Roman" w:eastAsia="Times New Roman" w:hAnsi="Times New Roman" w:cs="Times New Roman"/>
          <w:color w:val="000000" w:themeColor="text1"/>
          <w:sz w:val="20"/>
          <w:szCs w:val="20"/>
          <w:lang w:eastAsia="ru-RU"/>
        </w:rPr>
        <w:t>.4. Настоящий Договор считается расторгнутым по истечении 10 (Десяти) календарных дней со дня получения, или с момента, когда Подрядчик должен был получить уведомление о расторжении настоящего Договора. Указанное уведомление направляется Ген</w:t>
      </w:r>
      <w:r w:rsidR="004142AF" w:rsidRPr="005F58CC">
        <w:rPr>
          <w:rFonts w:ascii="Times New Roman" w:eastAsia="Times New Roman" w:hAnsi="Times New Roman" w:cs="Times New Roman"/>
          <w:color w:val="000000" w:themeColor="text1"/>
          <w:sz w:val="20"/>
          <w:szCs w:val="20"/>
          <w:lang w:eastAsia="ru-RU"/>
        </w:rPr>
        <w:t xml:space="preserve">еральным </w:t>
      </w:r>
      <w:r w:rsidR="0087602E" w:rsidRPr="005F58CC">
        <w:rPr>
          <w:rFonts w:ascii="Times New Roman" w:eastAsia="Times New Roman" w:hAnsi="Times New Roman" w:cs="Times New Roman"/>
          <w:color w:val="000000" w:themeColor="text1"/>
          <w:sz w:val="20"/>
          <w:szCs w:val="20"/>
          <w:lang w:eastAsia="ru-RU"/>
        </w:rPr>
        <w:t>по</w:t>
      </w:r>
      <w:r w:rsidR="00B02527" w:rsidRPr="005F58CC">
        <w:rPr>
          <w:rFonts w:ascii="Times New Roman" w:eastAsia="Times New Roman" w:hAnsi="Times New Roman" w:cs="Times New Roman"/>
          <w:color w:val="000000" w:themeColor="text1"/>
          <w:sz w:val="20"/>
          <w:szCs w:val="20"/>
          <w:lang w:eastAsia="ru-RU"/>
        </w:rPr>
        <w:t xml:space="preserve">дрядчиком заказным письмом или </w:t>
      </w:r>
      <w:r w:rsidR="0087602E" w:rsidRPr="005F58CC">
        <w:rPr>
          <w:rFonts w:ascii="Times New Roman" w:eastAsia="Times New Roman" w:hAnsi="Times New Roman" w:cs="Times New Roman"/>
          <w:color w:val="000000" w:themeColor="text1"/>
          <w:sz w:val="20"/>
          <w:szCs w:val="20"/>
          <w:lang w:eastAsia="ru-RU"/>
        </w:rPr>
        <w:t xml:space="preserve">по электронной почте. </w:t>
      </w:r>
    </w:p>
    <w:p w14:paraId="7BB58BB4" w14:textId="57FF9C82" w:rsidR="0087602E" w:rsidRPr="005F58CC"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Способ направления уведомления определяется на усмотрение Ген</w:t>
      </w:r>
      <w:r w:rsidR="004142AF" w:rsidRPr="005F58CC">
        <w:rPr>
          <w:rFonts w:ascii="Times New Roman" w:eastAsia="Times New Roman" w:hAnsi="Times New Roman" w:cs="Times New Roman"/>
          <w:color w:val="000000" w:themeColor="text1"/>
          <w:sz w:val="20"/>
          <w:szCs w:val="20"/>
          <w:lang w:eastAsia="ru-RU"/>
        </w:rPr>
        <w:t xml:space="preserve">ерального </w:t>
      </w:r>
      <w:r w:rsidRPr="005F58CC">
        <w:rPr>
          <w:rFonts w:ascii="Times New Roman" w:eastAsia="Times New Roman" w:hAnsi="Times New Roman" w:cs="Times New Roman"/>
          <w:color w:val="000000" w:themeColor="text1"/>
          <w:sz w:val="20"/>
          <w:szCs w:val="20"/>
          <w:lang w:eastAsia="ru-RU"/>
        </w:rPr>
        <w:t>подрядчика.</w:t>
      </w:r>
    </w:p>
    <w:p w14:paraId="07C9BFBA" w14:textId="19EB2F99" w:rsidR="00D9302B" w:rsidRPr="005F58CC" w:rsidRDefault="00D9302B" w:rsidP="00B9044D">
      <w:pPr>
        <w:ind w:left="-851" w:firstLine="284"/>
        <w:jc w:val="both"/>
        <w:rPr>
          <w:rFonts w:ascii="Times New Roman" w:eastAsia="Times New Roman" w:hAnsi="Times New Roman" w:cs="Times New Roman"/>
          <w:color w:val="000000" w:themeColor="text1"/>
          <w:sz w:val="20"/>
          <w:szCs w:val="20"/>
          <w:lang w:eastAsia="ru-RU"/>
        </w:rPr>
      </w:pPr>
    </w:p>
    <w:p w14:paraId="221FC8B9" w14:textId="3FABDF45" w:rsidR="004B63E9" w:rsidRPr="005F58CC" w:rsidRDefault="004B63E9" w:rsidP="00B9044D">
      <w:pPr>
        <w:ind w:left="-851" w:firstLine="284"/>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10. </w:t>
      </w:r>
      <w:r w:rsidR="004142AF" w:rsidRPr="005F58CC">
        <w:rPr>
          <w:rFonts w:ascii="Times New Roman" w:eastAsia="Times New Roman" w:hAnsi="Times New Roman" w:cs="Times New Roman"/>
          <w:b/>
          <w:color w:val="000000" w:themeColor="text1"/>
          <w:sz w:val="20"/>
          <w:szCs w:val="20"/>
          <w:lang w:eastAsia="ru-RU"/>
        </w:rPr>
        <w:t>ПРОЧИЕ</w:t>
      </w:r>
      <w:r w:rsidRPr="005F58CC">
        <w:rPr>
          <w:rFonts w:ascii="Times New Roman" w:eastAsia="Times New Roman" w:hAnsi="Times New Roman" w:cs="Times New Roman"/>
          <w:b/>
          <w:color w:val="000000" w:themeColor="text1"/>
          <w:sz w:val="20"/>
          <w:szCs w:val="20"/>
          <w:lang w:eastAsia="ru-RU"/>
        </w:rPr>
        <w:t xml:space="preserve"> УСЛОВИЯ</w:t>
      </w:r>
    </w:p>
    <w:p w14:paraId="3C7AA54E" w14:textId="4A4D34A2" w:rsidR="00044031" w:rsidRPr="005F58CC" w:rsidRDefault="0004403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10.1   Все уведомления, письма, иная информация будут направляться по средствам электронной почты:</w:t>
      </w:r>
    </w:p>
    <w:p w14:paraId="48246A17" w14:textId="55E8EDD0" w:rsidR="00044031" w:rsidRPr="005F58CC" w:rsidRDefault="00044031" w:rsidP="00B9044D">
      <w:pPr>
        <w:ind w:left="-851" w:firstLine="284"/>
        <w:jc w:val="both"/>
        <w:rPr>
          <w:rFonts w:ascii="Times New Roman" w:eastAsia="Times New Roman" w:hAnsi="Times New Roman" w:cs="Times New Roman"/>
          <w:b/>
          <w:sz w:val="20"/>
          <w:szCs w:val="20"/>
          <w:lang w:eastAsia="ru-RU"/>
        </w:rPr>
      </w:pPr>
      <w:r w:rsidRPr="005F58CC">
        <w:rPr>
          <w:rFonts w:ascii="Times New Roman" w:eastAsia="Times New Roman" w:hAnsi="Times New Roman" w:cs="Times New Roman"/>
          <w:sz w:val="20"/>
          <w:szCs w:val="20"/>
          <w:u w:val="single"/>
          <w:lang w:eastAsia="ru-RU"/>
        </w:rPr>
        <w:t>Подрядчик</w:t>
      </w:r>
      <w:r w:rsidRPr="005F58CC">
        <w:rPr>
          <w:rFonts w:ascii="Times New Roman" w:eastAsia="Times New Roman" w:hAnsi="Times New Roman" w:cs="Times New Roman"/>
          <w:b/>
          <w:sz w:val="20"/>
          <w:szCs w:val="20"/>
          <w:u w:val="single"/>
          <w:lang w:eastAsia="ru-RU"/>
        </w:rPr>
        <w:t>:</w:t>
      </w:r>
      <w:r w:rsidR="00FF04D1" w:rsidRPr="005F58CC">
        <w:rPr>
          <w:rFonts w:ascii="Times New Roman" w:eastAsia="Times New Roman" w:hAnsi="Times New Roman" w:cs="Times New Roman"/>
          <w:b/>
          <w:sz w:val="20"/>
          <w:szCs w:val="20"/>
          <w:u w:val="single"/>
          <w:lang w:eastAsia="ru-RU"/>
        </w:rPr>
        <w:t xml:space="preserve"> </w:t>
      </w:r>
      <w:r w:rsidR="002E459E" w:rsidRPr="005F58CC">
        <w:rPr>
          <w:rFonts w:ascii="Times New Roman" w:eastAsia="Times New Roman" w:hAnsi="Times New Roman" w:cs="Times New Roman"/>
          <w:b/>
          <w:color w:val="FF0000"/>
          <w:sz w:val="20"/>
          <w:szCs w:val="20"/>
          <w:lang w:eastAsia="ru-RU"/>
        </w:rPr>
        <w:t>___________________</w:t>
      </w:r>
    </w:p>
    <w:p w14:paraId="3806DC82" w14:textId="78050608" w:rsidR="00044031" w:rsidRPr="005F58CC" w:rsidRDefault="00044031" w:rsidP="00B9044D">
      <w:pPr>
        <w:ind w:left="-851" w:firstLine="284"/>
        <w:jc w:val="both"/>
        <w:rPr>
          <w:rFonts w:ascii="Times New Roman" w:eastAsia="Times New Roman" w:hAnsi="Times New Roman" w:cs="Times New Roman"/>
          <w:color w:val="000000" w:themeColor="text1"/>
          <w:sz w:val="20"/>
          <w:szCs w:val="20"/>
          <w:u w:val="single"/>
          <w:lang w:eastAsia="ru-RU"/>
        </w:rPr>
      </w:pPr>
      <w:r w:rsidRPr="005F58CC">
        <w:rPr>
          <w:rFonts w:ascii="Times New Roman" w:eastAsia="Times New Roman" w:hAnsi="Times New Roman" w:cs="Times New Roman"/>
          <w:color w:val="000000" w:themeColor="text1"/>
          <w:sz w:val="20"/>
          <w:szCs w:val="20"/>
          <w:u w:val="single"/>
          <w:lang w:eastAsia="ru-RU"/>
        </w:rPr>
        <w:t xml:space="preserve">Генеральный подрядчик: </w:t>
      </w:r>
      <w:hyperlink r:id="rId9" w:history="1">
        <w:r w:rsidRPr="005F58CC">
          <w:rPr>
            <w:rStyle w:val="a7"/>
            <w:rFonts w:ascii="Times New Roman" w:eastAsia="Times New Roman" w:hAnsi="Times New Roman" w:cs="Times New Roman"/>
            <w:color w:val="000000" w:themeColor="text1"/>
            <w:sz w:val="20"/>
            <w:szCs w:val="20"/>
            <w:lang w:eastAsia="ru-RU"/>
          </w:rPr>
          <w:t>cknvm@office-krasnodar.ru</w:t>
        </w:r>
      </w:hyperlink>
    </w:p>
    <w:p w14:paraId="2655949C"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10.1.1. Адрес электронной почты Генерального подрядчика - cknvm@office-krasnodar.ru является основным для направления всей корреспонденции, за исключением корреспонденции, указанной в пп. 10.1.2 - 10.1.4. договора.</w:t>
      </w:r>
    </w:p>
    <w:p w14:paraId="3C32FED0"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10.1.2. Все вопросы и документы, касающиеся технических и технологических аспектов производства работ, направляются Сторонами исключительно по следующим адресам электронной почты:</w:t>
      </w:r>
    </w:p>
    <w:p w14:paraId="0B6638BF"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Подрядчик: электронная почта, указанная в п. 10.1. договора.</w:t>
      </w:r>
    </w:p>
    <w:p w14:paraId="6B9BC04A"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Генеральный подрядчик: otn@gk-nvm.ru</w:t>
      </w:r>
    </w:p>
    <w:p w14:paraId="512CCCF8"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К такой корреспонденции относятся, в том числе, но не исключительно:</w:t>
      </w:r>
    </w:p>
    <w:p w14:paraId="3EC02A20"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w:t>
      </w:r>
      <w:r w:rsidRPr="00087E68">
        <w:rPr>
          <w:rFonts w:ascii="Times New Roman" w:eastAsia="Times New Roman" w:hAnsi="Times New Roman" w:cs="Times New Roman"/>
          <w:color w:val="000000"/>
          <w:sz w:val="20"/>
          <w:szCs w:val="20"/>
          <w:shd w:val="clear" w:color="auto" w:fill="FFFFFF"/>
        </w:rPr>
        <w:tab/>
        <w:t>Запросы и предоставление разъяснений по рабочей документации, чертежам и схемам;</w:t>
      </w:r>
    </w:p>
    <w:p w14:paraId="6D1CD3E8"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w:t>
      </w:r>
      <w:r w:rsidRPr="00087E68">
        <w:rPr>
          <w:rFonts w:ascii="Times New Roman" w:eastAsia="Times New Roman" w:hAnsi="Times New Roman" w:cs="Times New Roman"/>
          <w:color w:val="000000"/>
          <w:sz w:val="20"/>
          <w:szCs w:val="20"/>
          <w:shd w:val="clear" w:color="auto" w:fill="FFFFFF"/>
        </w:rPr>
        <w:tab/>
        <w:t>Запросы на согласование замены применяемых материалов, оборудования, конструкций на аналоги (включая коммерческие предложения от поставщиков с указанием цен на предлагаемые к замене материалы и/или оборудование, перечни сравнения технических характеристик, паспорта, сертификаты соответствия);</w:t>
      </w:r>
    </w:p>
    <w:p w14:paraId="05FA53A9"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w:t>
      </w:r>
      <w:r w:rsidRPr="00087E68">
        <w:rPr>
          <w:rFonts w:ascii="Times New Roman" w:eastAsia="Times New Roman" w:hAnsi="Times New Roman" w:cs="Times New Roman"/>
          <w:color w:val="000000"/>
          <w:sz w:val="20"/>
          <w:szCs w:val="20"/>
          <w:shd w:val="clear" w:color="auto" w:fill="FFFFFF"/>
        </w:rPr>
        <w:tab/>
        <w:t>Уведомления о выявленных несоответствиях (дефектах) в материалах и/или оборудовании, проектной и рабочей документации, выполненных работах;</w:t>
      </w:r>
    </w:p>
    <w:p w14:paraId="6F682EEB"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w:t>
      </w:r>
      <w:r w:rsidRPr="00087E68">
        <w:rPr>
          <w:rFonts w:ascii="Times New Roman" w:eastAsia="Times New Roman" w:hAnsi="Times New Roman" w:cs="Times New Roman"/>
          <w:color w:val="000000"/>
          <w:sz w:val="20"/>
          <w:szCs w:val="20"/>
          <w:shd w:val="clear" w:color="auto" w:fill="FFFFFF"/>
        </w:rPr>
        <w:tab/>
        <w:t>Предложения по изменению проектных решений, методов и технологий производства работ.</w:t>
      </w:r>
    </w:p>
    <w:p w14:paraId="0ADCD3E0"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10.1.3. Все вопросы и документы, связанные с заключением дополнительных соглашений к договору, направляются Сторонами исключительно по следующим адресам электронной почты:</w:t>
      </w:r>
    </w:p>
    <w:p w14:paraId="54B8FE6F"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Подрядчик: электронная почта, указанная в п. 10.1. договора.</w:t>
      </w:r>
    </w:p>
    <w:p w14:paraId="5805BBCB"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Генеральный подрядчик: zayavka@gk-nvm.ru</w:t>
      </w:r>
    </w:p>
    <w:p w14:paraId="6F0241EB"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К такой корреспонденции относятся, в том числе, но не исключительно:</w:t>
      </w:r>
    </w:p>
    <w:p w14:paraId="44A7D925"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w:t>
      </w:r>
      <w:r w:rsidRPr="00087E68">
        <w:rPr>
          <w:rFonts w:ascii="Times New Roman" w:eastAsia="Times New Roman" w:hAnsi="Times New Roman" w:cs="Times New Roman"/>
          <w:color w:val="000000"/>
          <w:sz w:val="20"/>
          <w:szCs w:val="20"/>
          <w:shd w:val="clear" w:color="auto" w:fill="FFFFFF"/>
        </w:rPr>
        <w:tab/>
        <w:t>Запросы на заключение дополнительных соглашений;</w:t>
      </w:r>
    </w:p>
    <w:p w14:paraId="7642352F"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w:t>
      </w:r>
      <w:r w:rsidRPr="00087E68">
        <w:rPr>
          <w:rFonts w:ascii="Times New Roman" w:eastAsia="Times New Roman" w:hAnsi="Times New Roman" w:cs="Times New Roman"/>
          <w:color w:val="000000"/>
          <w:sz w:val="20"/>
          <w:szCs w:val="20"/>
          <w:shd w:val="clear" w:color="auto" w:fill="FFFFFF"/>
        </w:rPr>
        <w:tab/>
        <w:t>Коммерческие предложения с указанием условий заключения дополнительного соглашения;</w:t>
      </w:r>
    </w:p>
    <w:p w14:paraId="64FF369F"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w:t>
      </w:r>
      <w:r w:rsidRPr="00087E68">
        <w:rPr>
          <w:rFonts w:ascii="Times New Roman" w:eastAsia="Times New Roman" w:hAnsi="Times New Roman" w:cs="Times New Roman"/>
          <w:color w:val="000000"/>
          <w:sz w:val="20"/>
          <w:szCs w:val="20"/>
          <w:shd w:val="clear" w:color="auto" w:fill="FFFFFF"/>
        </w:rPr>
        <w:tab/>
        <w:t>Ведомости договорных цен или локальные сметные расчеты;</w:t>
      </w:r>
    </w:p>
    <w:p w14:paraId="2DDF56FE"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w:t>
      </w:r>
      <w:r w:rsidRPr="00087E68">
        <w:rPr>
          <w:rFonts w:ascii="Times New Roman" w:eastAsia="Times New Roman" w:hAnsi="Times New Roman" w:cs="Times New Roman"/>
          <w:color w:val="000000"/>
          <w:sz w:val="20"/>
          <w:szCs w:val="20"/>
          <w:shd w:val="clear" w:color="auto" w:fill="FFFFFF"/>
        </w:rPr>
        <w:tab/>
        <w:t>Графики производства работ.</w:t>
      </w:r>
    </w:p>
    <w:p w14:paraId="6C1910F5"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w:t>
      </w:r>
      <w:r w:rsidRPr="00087E68">
        <w:rPr>
          <w:rFonts w:ascii="Times New Roman" w:eastAsia="Times New Roman" w:hAnsi="Times New Roman" w:cs="Times New Roman"/>
          <w:color w:val="000000"/>
          <w:sz w:val="20"/>
          <w:szCs w:val="20"/>
          <w:shd w:val="clear" w:color="auto" w:fill="FFFFFF"/>
        </w:rPr>
        <w:tab/>
        <w:t>Акты разграничения;</w:t>
      </w:r>
    </w:p>
    <w:p w14:paraId="18AC7A2C"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w:t>
      </w:r>
      <w:r w:rsidRPr="00087E68">
        <w:rPr>
          <w:rFonts w:ascii="Times New Roman" w:eastAsia="Times New Roman" w:hAnsi="Times New Roman" w:cs="Times New Roman"/>
          <w:color w:val="000000"/>
          <w:sz w:val="20"/>
          <w:szCs w:val="20"/>
          <w:shd w:val="clear" w:color="auto" w:fill="FFFFFF"/>
        </w:rPr>
        <w:tab/>
        <w:t>Акты о выполнении дополнительных работ и уведомления-запросы о намерении (необходимости) выполнения дополнительных работ;</w:t>
      </w:r>
    </w:p>
    <w:p w14:paraId="2BD7A481"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w:t>
      </w:r>
      <w:r w:rsidRPr="00087E68">
        <w:rPr>
          <w:rFonts w:ascii="Times New Roman" w:eastAsia="Times New Roman" w:hAnsi="Times New Roman" w:cs="Times New Roman"/>
          <w:color w:val="000000"/>
          <w:sz w:val="20"/>
          <w:szCs w:val="20"/>
          <w:shd w:val="clear" w:color="auto" w:fill="FFFFFF"/>
        </w:rPr>
        <w:tab/>
        <w:t>Акты контрольных обмеров.</w:t>
      </w:r>
    </w:p>
    <w:p w14:paraId="0ACEBD63"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10.1.4. Вся рабочая документация, предоставляемая Генеральным подрядчиком Подрядчику для целей исполнения договора, включая первоначально переданную в соответствии с пунктом 5.2.1. договора документацию, а также последующие дополнения и изменения к ней, направляется с официального адреса электронной почты Генерального подрядчика - project@gk-nvm.ru на официальный адрес электронной почты Подрядчика, указанный в п. 10.1. договора.</w:t>
      </w:r>
    </w:p>
    <w:p w14:paraId="38442E3F"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10.1.5. Вся информация и документация, направляемые Генеральным подрядчиком Подрядчику с адресов электронной почты, указанных в пп. 10.1.1-10.1.4 договора, считаются надлежаще переданными и доступными Подрядчику с даты их направления на адрес электронной почты Подрядчика, указанный в п. 10.1. Договора.</w:t>
      </w:r>
    </w:p>
    <w:p w14:paraId="2AAEF1F7"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10.1.6. Подписанием договора Подрядчик подтверждает и гарантирует, что:</w:t>
      </w:r>
    </w:p>
    <w:p w14:paraId="14856AB9" w14:textId="77777777" w:rsidR="00087E68" w:rsidRPr="00087E68" w:rsidRDefault="00087E68" w:rsidP="00087E68">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а) указанный в п. 10.1. договора адрес электронной почты является официальным, действующим и единственным каналом связи для направления ему любой юридически значимой корреспонденции;</w:t>
      </w:r>
    </w:p>
    <w:p w14:paraId="1F915184" w14:textId="47F54D1F" w:rsidR="00ED1D38" w:rsidRPr="001B1E12" w:rsidRDefault="00087E68" w:rsidP="001B1E12">
      <w:pPr>
        <w:ind w:left="-851" w:firstLine="284"/>
        <w:jc w:val="both"/>
        <w:rPr>
          <w:rFonts w:ascii="Times New Roman" w:eastAsia="Times New Roman" w:hAnsi="Times New Roman" w:cs="Times New Roman"/>
          <w:color w:val="000000"/>
          <w:sz w:val="20"/>
          <w:szCs w:val="20"/>
          <w:shd w:val="clear" w:color="auto" w:fill="FFFFFF"/>
        </w:rPr>
      </w:pPr>
      <w:r w:rsidRPr="00087E68">
        <w:rPr>
          <w:rFonts w:ascii="Times New Roman" w:eastAsia="Times New Roman" w:hAnsi="Times New Roman" w:cs="Times New Roman"/>
          <w:color w:val="000000"/>
          <w:sz w:val="20"/>
          <w:szCs w:val="20"/>
          <w:shd w:val="clear" w:color="auto" w:fill="FFFFFF"/>
        </w:rPr>
        <w:t>б) любое лицо, отправляющее сообщения с указанного адреса электронной почты, наделено всеми необходимыми полномочиями для совершения таких действий, а указанные сообщения и документы считаются направленными от имени и в интересах Подрядчика и имеют полную юридическую силу.</w:t>
      </w:r>
    </w:p>
    <w:p w14:paraId="336B3F5E" w14:textId="77777777" w:rsidR="00044031" w:rsidRPr="005F58CC" w:rsidRDefault="0004403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10.2</w:t>
      </w:r>
      <w:r w:rsidR="004142AF" w:rsidRPr="005F58CC">
        <w:rPr>
          <w:rFonts w:ascii="Times New Roman" w:eastAsia="Times New Roman" w:hAnsi="Times New Roman" w:cs="Times New Roman"/>
          <w:color w:val="000000" w:themeColor="text1"/>
          <w:sz w:val="20"/>
          <w:szCs w:val="20"/>
          <w:lang w:eastAsia="ru-RU"/>
        </w:rPr>
        <w:t xml:space="preserve">. Договор и вся связанная с ним информация носит конфиденциальный характер и не подлежит разглашению лицам, не связанным с исполнением настоящего Договора без предварительного письменного согласования с другой </w:t>
      </w:r>
      <w:r w:rsidRPr="005F58CC">
        <w:rPr>
          <w:rFonts w:ascii="Times New Roman" w:eastAsia="Times New Roman" w:hAnsi="Times New Roman" w:cs="Times New Roman"/>
          <w:color w:val="000000" w:themeColor="text1"/>
          <w:sz w:val="20"/>
          <w:szCs w:val="20"/>
          <w:lang w:eastAsia="ru-RU"/>
        </w:rPr>
        <w:t>стороной.</w:t>
      </w:r>
    </w:p>
    <w:p w14:paraId="48454115" w14:textId="4550EC93" w:rsidR="00044031" w:rsidRPr="005F58CC" w:rsidRDefault="0004403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10.3</w:t>
      </w:r>
      <w:r w:rsidR="004142AF" w:rsidRPr="005F58CC">
        <w:rPr>
          <w:rFonts w:ascii="Times New Roman" w:eastAsia="Times New Roman" w:hAnsi="Times New Roman" w:cs="Times New Roman"/>
          <w:color w:val="000000" w:themeColor="text1"/>
          <w:sz w:val="20"/>
          <w:szCs w:val="20"/>
          <w:lang w:eastAsia="ru-RU"/>
        </w:rPr>
        <w:t xml:space="preserve">. Настоящий договор вступает в силу с </w:t>
      </w:r>
      <w:r w:rsidR="00B76610">
        <w:rPr>
          <w:rFonts w:ascii="Times New Roman" w:eastAsia="Times New Roman" w:hAnsi="Times New Roman" w:cs="Times New Roman"/>
          <w:color w:val="000000" w:themeColor="text1"/>
          <w:sz w:val="20"/>
          <w:szCs w:val="20"/>
          <w:lang w:eastAsia="ru-RU"/>
        </w:rPr>
        <w:t xml:space="preserve">даты, указанной в его преамбуле, </w:t>
      </w:r>
      <w:r w:rsidR="004142AF" w:rsidRPr="005F58CC">
        <w:rPr>
          <w:rFonts w:ascii="Times New Roman" w:eastAsia="Times New Roman" w:hAnsi="Times New Roman" w:cs="Times New Roman"/>
          <w:color w:val="000000" w:themeColor="text1"/>
          <w:sz w:val="20"/>
          <w:szCs w:val="20"/>
          <w:lang w:eastAsia="ru-RU"/>
        </w:rPr>
        <w:t>и действует до полного исполнения Сторонами обязател</w:t>
      </w:r>
      <w:r w:rsidRPr="005F58CC">
        <w:rPr>
          <w:rFonts w:ascii="Times New Roman" w:eastAsia="Times New Roman" w:hAnsi="Times New Roman" w:cs="Times New Roman"/>
          <w:color w:val="000000" w:themeColor="text1"/>
          <w:sz w:val="20"/>
          <w:szCs w:val="20"/>
          <w:lang w:eastAsia="ru-RU"/>
        </w:rPr>
        <w:t>ьств в рамках данного договора.</w:t>
      </w:r>
    </w:p>
    <w:p w14:paraId="20FE3EF0" w14:textId="6798EA83" w:rsidR="00044031" w:rsidRPr="005F58CC" w:rsidRDefault="0004403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10</w:t>
      </w:r>
      <w:r w:rsidR="004142AF" w:rsidRPr="005F58CC">
        <w:rPr>
          <w:rFonts w:ascii="Times New Roman" w:eastAsia="Times New Roman" w:hAnsi="Times New Roman" w:cs="Times New Roman"/>
          <w:color w:val="000000" w:themeColor="text1"/>
          <w:sz w:val="20"/>
          <w:szCs w:val="20"/>
          <w:lang w:eastAsia="ru-RU"/>
        </w:rPr>
        <w:t>.</w:t>
      </w:r>
      <w:r w:rsidRPr="005F58CC">
        <w:rPr>
          <w:rFonts w:ascii="Times New Roman" w:eastAsia="Times New Roman" w:hAnsi="Times New Roman" w:cs="Times New Roman"/>
          <w:color w:val="000000" w:themeColor="text1"/>
          <w:sz w:val="20"/>
          <w:szCs w:val="20"/>
          <w:lang w:eastAsia="ru-RU"/>
        </w:rPr>
        <w:t>4</w:t>
      </w:r>
      <w:r w:rsidR="004142AF" w:rsidRPr="005F58CC">
        <w:rPr>
          <w:rFonts w:ascii="Times New Roman" w:eastAsia="Times New Roman" w:hAnsi="Times New Roman" w:cs="Times New Roman"/>
          <w:color w:val="000000" w:themeColor="text1"/>
          <w:sz w:val="20"/>
          <w:szCs w:val="20"/>
          <w:lang w:eastAsia="ru-RU"/>
        </w:rPr>
        <w:t>. Все изменения и дополнения к настоящему договору действительны, если они оформлены в письменной форме и подписаны представителями Сторон. Все Приложения к настоящему договору яв</w:t>
      </w:r>
      <w:r w:rsidRPr="005F58CC">
        <w:rPr>
          <w:rFonts w:ascii="Times New Roman" w:eastAsia="Times New Roman" w:hAnsi="Times New Roman" w:cs="Times New Roman"/>
          <w:color w:val="000000" w:themeColor="text1"/>
          <w:sz w:val="20"/>
          <w:szCs w:val="20"/>
          <w:lang w:eastAsia="ru-RU"/>
        </w:rPr>
        <w:t>ляются его неотъемлемой частью.</w:t>
      </w:r>
    </w:p>
    <w:p w14:paraId="21F8CBD3" w14:textId="77777777" w:rsidR="00044031" w:rsidRPr="005F58CC" w:rsidRDefault="0004403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10.5</w:t>
      </w:r>
      <w:r w:rsidR="004142AF" w:rsidRPr="005F58CC">
        <w:rPr>
          <w:rFonts w:ascii="Times New Roman" w:eastAsia="Times New Roman" w:hAnsi="Times New Roman" w:cs="Times New Roman"/>
          <w:color w:val="000000" w:themeColor="text1"/>
          <w:sz w:val="20"/>
          <w:szCs w:val="20"/>
          <w:lang w:eastAsia="ru-RU"/>
        </w:rPr>
        <w:t xml:space="preserve">. Все уведомительные, информационные и иные документы, подлежащие, в соответствии с условиями настоящего Договора, оформлению в письменном виде и последующей передаче одной Стороной в адрес другой Стороны, должны быть отправлены по усмотрению Стороны-отправителя по электронной почте, почтовой связью или специализированной (курьерской) службой доставки, с условием об уведомлении Стороны-получателя о вручении или вручены лично под роспись представителю Стороны-получателя. Документы, направленные с нарушением условий настоящего пункта, считаются </w:t>
      </w:r>
      <w:r w:rsidRPr="005F58CC">
        <w:rPr>
          <w:rFonts w:ascii="Times New Roman" w:eastAsia="Times New Roman" w:hAnsi="Times New Roman" w:cs="Times New Roman"/>
          <w:color w:val="000000" w:themeColor="text1"/>
          <w:sz w:val="20"/>
          <w:szCs w:val="20"/>
          <w:lang w:eastAsia="ru-RU"/>
        </w:rPr>
        <w:t>не поступавшими другой Стороне.</w:t>
      </w:r>
    </w:p>
    <w:p w14:paraId="64A8035A" w14:textId="5F7CB850" w:rsidR="00044031" w:rsidRPr="005F58CC" w:rsidRDefault="0004403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10.6</w:t>
      </w:r>
      <w:r w:rsidR="004142AF" w:rsidRPr="005F58CC">
        <w:rPr>
          <w:rFonts w:ascii="Times New Roman" w:eastAsia="Times New Roman" w:hAnsi="Times New Roman" w:cs="Times New Roman"/>
          <w:color w:val="000000" w:themeColor="text1"/>
          <w:sz w:val="20"/>
          <w:szCs w:val="20"/>
          <w:lang w:eastAsia="ru-RU"/>
        </w:rPr>
        <w:t>. 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оформляющих деятельность сторон в рамках настоящего Договора, иначе как с письменного сог</w:t>
      </w:r>
      <w:r w:rsidRPr="005F58CC">
        <w:rPr>
          <w:rFonts w:ascii="Times New Roman" w:eastAsia="Times New Roman" w:hAnsi="Times New Roman" w:cs="Times New Roman"/>
          <w:color w:val="000000" w:themeColor="text1"/>
          <w:sz w:val="20"/>
          <w:szCs w:val="20"/>
          <w:lang w:eastAsia="ru-RU"/>
        </w:rPr>
        <w:t>ласия обеих Сторон.</w:t>
      </w:r>
    </w:p>
    <w:p w14:paraId="4EB7B68B" w14:textId="49ED5D86" w:rsidR="00044031" w:rsidRPr="005F58CC" w:rsidRDefault="0004403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10.7. Подрядчик не имеет права продавать или передавать результат работ, его отдельную часть, оборудование и материалы, а также документацию третьей стороне без письменного разрешения Генерального подрядчика.</w:t>
      </w:r>
    </w:p>
    <w:p w14:paraId="014528C9" w14:textId="3C077C4B" w:rsidR="00044031" w:rsidRPr="005F58CC" w:rsidRDefault="0004403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10.8. В случае изменения у Сторон банковских или иных реквизитов, Стороны обязаны письменно уведомить друг друга в течение трех календарных дней с даты принятия соответствующего решения, либо внесения соответствующих изменений.</w:t>
      </w:r>
    </w:p>
    <w:p w14:paraId="3229C4B5" w14:textId="47E2D8A4" w:rsidR="00044031" w:rsidRPr="005F58CC" w:rsidRDefault="0004403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10.9. Подрядчик не вправе передавать свои права (требования) по настоящему Договору третьим лицам без письменного согласия Генерального подрядчика.</w:t>
      </w:r>
    </w:p>
    <w:p w14:paraId="30DB09AF" w14:textId="710D21F6" w:rsidR="00044031" w:rsidRPr="005F58CC" w:rsidRDefault="00044031" w:rsidP="00B9044D">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10.10. Во всем остальном, что не предусмотрено настоящим договором Стороны руководствуются действующим законодательством РФ.</w:t>
      </w:r>
    </w:p>
    <w:p w14:paraId="7BACED73" w14:textId="341E403A" w:rsidR="00677983" w:rsidRPr="005F58CC" w:rsidRDefault="00044031" w:rsidP="00677983">
      <w:p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10.11</w:t>
      </w:r>
      <w:r w:rsidR="004142AF" w:rsidRPr="005F58CC">
        <w:rPr>
          <w:rFonts w:ascii="Times New Roman" w:eastAsia="Times New Roman" w:hAnsi="Times New Roman" w:cs="Times New Roman"/>
          <w:color w:val="000000" w:themeColor="text1"/>
          <w:sz w:val="20"/>
          <w:szCs w:val="20"/>
          <w:lang w:eastAsia="ru-RU"/>
        </w:rPr>
        <w:t>. Настоящий договор составлен в 2-х имеющих равную юридическую силу экземплярах, по одному э</w:t>
      </w:r>
      <w:r w:rsidRPr="005F58CC">
        <w:rPr>
          <w:rFonts w:ascii="Times New Roman" w:eastAsia="Times New Roman" w:hAnsi="Times New Roman" w:cs="Times New Roman"/>
          <w:color w:val="000000" w:themeColor="text1"/>
          <w:sz w:val="20"/>
          <w:szCs w:val="20"/>
          <w:lang w:eastAsia="ru-RU"/>
        </w:rPr>
        <w:t>кземпляру для каждой из Сторон.</w:t>
      </w:r>
    </w:p>
    <w:p w14:paraId="2F135479" w14:textId="0792B6D5" w:rsidR="00677983" w:rsidRPr="005F58CC" w:rsidRDefault="00677983" w:rsidP="00677983">
      <w:pPr>
        <w:ind w:left="-851" w:firstLine="284"/>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11. ПРИЛОЖЕНИЯ К НАСТОЯЩЕМУ ДОГОВОРУ</w:t>
      </w:r>
    </w:p>
    <w:p w14:paraId="32B457A5" w14:textId="77777777" w:rsidR="00585D2E" w:rsidRPr="005F58CC"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Ведомость договорной цены (Приложение №1);</w:t>
      </w:r>
    </w:p>
    <w:p w14:paraId="4B9325CA" w14:textId="77777777" w:rsidR="00585D2E" w:rsidRPr="005F58CC"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График производства работ (Приложение №2);</w:t>
      </w:r>
    </w:p>
    <w:p w14:paraId="671D8FD8" w14:textId="77777777" w:rsidR="00585D2E" w:rsidRPr="005F58CC"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Ответственность Подрядчика за нарушение работниками правил техники безопасности на строительной площадке (Приложение №3);</w:t>
      </w:r>
    </w:p>
    <w:p w14:paraId="74244D06" w14:textId="77777777" w:rsidR="00585D2E" w:rsidRPr="005F58CC"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Акт-Допуск (Приложение 3/1);</w:t>
      </w:r>
    </w:p>
    <w:p w14:paraId="2FABCD2D" w14:textId="77777777" w:rsidR="00585D2E" w:rsidRPr="005F58CC"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Акт разграничения балансовой принадлежности в эксплуатационной ответственности                                электроустановок напряжением до 1000 В на строительном объекте (Приложения № 3/2);</w:t>
      </w:r>
    </w:p>
    <w:p w14:paraId="6CEB03B2" w14:textId="77777777" w:rsidR="00585D2E" w:rsidRPr="005F58CC"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Акт приема-сдачи строительной площадки (Приложение №4);</w:t>
      </w:r>
    </w:p>
    <w:p w14:paraId="0EF9C764" w14:textId="77777777" w:rsidR="00585D2E" w:rsidRPr="005F58CC"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Заявление о добросовестности контрагента (Приложение №5);</w:t>
      </w:r>
    </w:p>
    <w:p w14:paraId="1F630765" w14:textId="77777777" w:rsidR="00585D2E" w:rsidRPr="005F58CC"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Форма листа согласования (Приложение №6);</w:t>
      </w:r>
    </w:p>
    <w:p w14:paraId="351F6CC8" w14:textId="77777777" w:rsidR="00585D2E" w:rsidRPr="005F58CC"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Форма Акта о завершении всех работ по договору (Приложение №7).</w:t>
      </w:r>
    </w:p>
    <w:p w14:paraId="119D0C40" w14:textId="77777777" w:rsidR="00585D2E" w:rsidRPr="005F58CC"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 xml:space="preserve">Нормы списания материалов (Приложение №8) </w:t>
      </w:r>
    </w:p>
    <w:p w14:paraId="50EBB3B0" w14:textId="77777777" w:rsidR="00585D2E" w:rsidRPr="005F58CC"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Форма Заявки на поставку материалов (Приложение №9)</w:t>
      </w:r>
    </w:p>
    <w:p w14:paraId="7D5948DE" w14:textId="77777777" w:rsidR="00585D2E" w:rsidRPr="005F58CC"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Форма Ведомости переработки давальческих материалов после поставки генерального подрядчика (Приложение №10)</w:t>
      </w:r>
    </w:p>
    <w:p w14:paraId="66133705" w14:textId="00A99297" w:rsidR="0082075C" w:rsidRPr="005F58CC" w:rsidRDefault="0082075C" w:rsidP="004F09EB">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Правила эксплуатации опалубочного оборудования (Приложение №11)</w:t>
      </w:r>
    </w:p>
    <w:p w14:paraId="63972F63" w14:textId="77777777" w:rsidR="00965AA1" w:rsidRPr="005F58CC" w:rsidRDefault="00965AA1" w:rsidP="00965AA1">
      <w:pPr>
        <w:ind w:left="-851"/>
        <w:jc w:val="both"/>
        <w:rPr>
          <w:rFonts w:ascii="Times New Roman" w:eastAsia="Times New Roman" w:hAnsi="Times New Roman" w:cs="Times New Roman"/>
          <w:color w:val="000000" w:themeColor="text1"/>
          <w:sz w:val="20"/>
          <w:szCs w:val="20"/>
          <w:lang w:eastAsia="ru-RU"/>
        </w:rPr>
      </w:pPr>
    </w:p>
    <w:p w14:paraId="0F2A7A7C" w14:textId="6C956466" w:rsidR="00D9302B" w:rsidRPr="005F58CC" w:rsidRDefault="003D4694" w:rsidP="00B9044D">
      <w:pPr>
        <w:ind w:left="-851" w:firstLine="284"/>
        <w:jc w:val="center"/>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1</w:t>
      </w:r>
      <w:r w:rsidR="006523CC" w:rsidRPr="005F58CC">
        <w:rPr>
          <w:rFonts w:ascii="Times New Roman" w:eastAsia="Times New Roman" w:hAnsi="Times New Roman" w:cs="Times New Roman"/>
          <w:color w:val="000000" w:themeColor="text1"/>
          <w:sz w:val="20"/>
          <w:szCs w:val="20"/>
          <w:lang w:eastAsia="ru-RU"/>
        </w:rPr>
        <w:t>2</w:t>
      </w:r>
      <w:r w:rsidR="008A05CB" w:rsidRPr="005F58CC">
        <w:rPr>
          <w:rFonts w:ascii="Times New Roman" w:eastAsia="Times New Roman" w:hAnsi="Times New Roman" w:cs="Times New Roman"/>
          <w:color w:val="000000" w:themeColor="text1"/>
          <w:sz w:val="20"/>
          <w:szCs w:val="20"/>
          <w:lang w:eastAsia="ru-RU"/>
        </w:rPr>
        <w:t>.</w:t>
      </w:r>
      <w:r w:rsidRPr="005F58CC">
        <w:rPr>
          <w:rFonts w:ascii="Times New Roman" w:eastAsia="Times New Roman" w:hAnsi="Times New Roman" w:cs="Times New Roman"/>
          <w:color w:val="000000" w:themeColor="text1"/>
          <w:sz w:val="20"/>
          <w:szCs w:val="20"/>
          <w:lang w:eastAsia="ru-RU"/>
        </w:rPr>
        <w:t xml:space="preserve"> </w:t>
      </w:r>
      <w:r w:rsidR="00CA18EF" w:rsidRPr="005F58CC">
        <w:rPr>
          <w:rFonts w:ascii="Times New Roman" w:eastAsia="Times New Roman" w:hAnsi="Times New Roman" w:cs="Times New Roman"/>
          <w:color w:val="000000" w:themeColor="text1"/>
          <w:sz w:val="20"/>
          <w:szCs w:val="20"/>
          <w:lang w:eastAsia="ru-RU"/>
        </w:rPr>
        <w:t xml:space="preserve">ЮРИДИЧЕСКИЕ </w:t>
      </w:r>
      <w:r w:rsidRPr="005F58CC">
        <w:rPr>
          <w:rFonts w:ascii="Times New Roman" w:eastAsia="Times New Roman" w:hAnsi="Times New Roman" w:cs="Times New Roman"/>
          <w:color w:val="000000" w:themeColor="text1"/>
          <w:sz w:val="20"/>
          <w:szCs w:val="20"/>
          <w:lang w:eastAsia="ru-RU"/>
        </w:rPr>
        <w:t>АДРЕСА И РЕКВИЗИТЫ СТОРОН</w:t>
      </w:r>
    </w:p>
    <w:tbl>
      <w:tblPr>
        <w:tblStyle w:val="a3"/>
        <w:tblW w:w="9339" w:type="dxa"/>
        <w:tblInd w:w="-427" w:type="dxa"/>
        <w:tblLook w:val="04A0" w:firstRow="1" w:lastRow="0" w:firstColumn="1" w:lastColumn="0" w:noHBand="0" w:noVBand="1"/>
      </w:tblPr>
      <w:tblGrid>
        <w:gridCol w:w="4650"/>
        <w:gridCol w:w="4689"/>
      </w:tblGrid>
      <w:tr w:rsidR="003A6C68" w:rsidRPr="005F58CC" w14:paraId="6E91BEB6" w14:textId="77777777" w:rsidTr="003A6C68">
        <w:tc>
          <w:tcPr>
            <w:tcW w:w="4650" w:type="dxa"/>
          </w:tcPr>
          <w:p w14:paraId="6951B72E" w14:textId="00AB9123" w:rsidR="003A6C68" w:rsidRPr="005F58CC" w:rsidRDefault="003A6C68" w:rsidP="003A6C68">
            <w:pPr>
              <w:rPr>
                <w:rFonts w:ascii="Times New Roman" w:eastAsia="Times New Roman" w:hAnsi="Times New Roman" w:cs="Times New Roman"/>
                <w:color w:val="000000" w:themeColor="text1"/>
                <w:sz w:val="20"/>
                <w:szCs w:val="20"/>
                <w:lang w:eastAsia="ru-RU"/>
              </w:rPr>
            </w:pPr>
            <w:r w:rsidRPr="005F58CC">
              <w:rPr>
                <w:rFonts w:ascii="Times New Roman" w:hAnsi="Times New Roman" w:cs="Times New Roman"/>
                <w:b/>
                <w:color w:val="000000" w:themeColor="text1"/>
                <w:sz w:val="20"/>
                <w:szCs w:val="20"/>
              </w:rPr>
              <w:t>ГЕНЕРАЛЬНЫЙ ПОДРЯДЧИК:</w:t>
            </w:r>
          </w:p>
        </w:tc>
        <w:tc>
          <w:tcPr>
            <w:tcW w:w="4689" w:type="dxa"/>
          </w:tcPr>
          <w:p w14:paraId="44D0431F" w14:textId="74F8C746" w:rsidR="003A6C68" w:rsidRPr="001029E2" w:rsidRDefault="003A6C68" w:rsidP="003A6C68">
            <w:pPr>
              <w:rPr>
                <w:rFonts w:ascii="Times New Roman" w:hAnsi="Times New Roman" w:cs="Times New Roman"/>
                <w:b/>
                <w:color w:val="000000" w:themeColor="text1"/>
                <w:sz w:val="20"/>
                <w:szCs w:val="20"/>
              </w:rPr>
            </w:pPr>
            <w:r w:rsidRPr="001029E2">
              <w:rPr>
                <w:rFonts w:ascii="Times New Roman" w:hAnsi="Times New Roman" w:cs="Times New Roman"/>
                <w:b/>
                <w:sz w:val="20"/>
                <w:szCs w:val="20"/>
              </w:rPr>
              <w:t>ПОДРЯДЧИК:</w:t>
            </w:r>
          </w:p>
        </w:tc>
      </w:tr>
      <w:tr w:rsidR="003A6C68" w:rsidRPr="005F58CC" w14:paraId="3E8E385D" w14:textId="77777777" w:rsidTr="005F58CC">
        <w:trPr>
          <w:trHeight w:val="3775"/>
        </w:trPr>
        <w:tc>
          <w:tcPr>
            <w:tcW w:w="4650" w:type="dxa"/>
          </w:tcPr>
          <w:p w14:paraId="34E473FA" w14:textId="2280FB8C" w:rsidR="003A6C68" w:rsidRPr="005F58CC" w:rsidRDefault="003A6C68" w:rsidP="003A6C68">
            <w:pPr>
              <w:tabs>
                <w:tab w:val="left" w:pos="540"/>
              </w:tabs>
              <w:rPr>
                <w:rFonts w:ascii="Times New Roman" w:hAnsi="Times New Roman" w:cs="Times New Roman"/>
                <w:b/>
                <w:bCs/>
                <w:color w:val="000000" w:themeColor="text1"/>
                <w:sz w:val="20"/>
                <w:szCs w:val="20"/>
              </w:rPr>
            </w:pPr>
            <w:r w:rsidRPr="005F58CC">
              <w:rPr>
                <w:rFonts w:ascii="Times New Roman" w:hAnsi="Times New Roman" w:cs="Times New Roman"/>
                <w:b/>
                <w:bCs/>
                <w:color w:val="000000" w:themeColor="text1"/>
                <w:sz w:val="20"/>
                <w:szCs w:val="20"/>
              </w:rPr>
              <w:t>ООО СЗ "СК НВМ"</w:t>
            </w:r>
          </w:p>
          <w:p w14:paraId="184C0ABE" w14:textId="3C550211" w:rsidR="003A6C68" w:rsidRPr="005F58CC" w:rsidRDefault="003A6C68" w:rsidP="003A6C68">
            <w:pPr>
              <w:tabs>
                <w:tab w:val="left" w:pos="540"/>
              </w:tabs>
              <w:rPr>
                <w:rFonts w:ascii="Times New Roman" w:hAnsi="Times New Roman" w:cs="Times New Roman"/>
                <w:sz w:val="20"/>
                <w:szCs w:val="20"/>
                <w:lang w:eastAsia="ar-SA"/>
              </w:rPr>
            </w:pPr>
            <w:r w:rsidRPr="005F58CC">
              <w:rPr>
                <w:rFonts w:ascii="Times New Roman" w:hAnsi="Times New Roman" w:cs="Times New Roman"/>
                <w:sz w:val="20"/>
                <w:szCs w:val="20"/>
                <w:lang w:eastAsia="ar-SA"/>
              </w:rPr>
              <w:t>ИНН 2311310591</w:t>
            </w:r>
          </w:p>
          <w:p w14:paraId="3844D565" w14:textId="35B437CA" w:rsidR="003A6C68" w:rsidRPr="005F58CC" w:rsidRDefault="003A6C68" w:rsidP="003A6C68">
            <w:pPr>
              <w:tabs>
                <w:tab w:val="left" w:pos="540"/>
              </w:tabs>
              <w:rPr>
                <w:rFonts w:ascii="Times New Roman" w:hAnsi="Times New Roman" w:cs="Times New Roman"/>
                <w:sz w:val="20"/>
                <w:szCs w:val="20"/>
                <w:lang w:eastAsia="ar-SA"/>
              </w:rPr>
            </w:pPr>
            <w:r w:rsidRPr="005F58CC">
              <w:rPr>
                <w:rFonts w:ascii="Times New Roman" w:hAnsi="Times New Roman" w:cs="Times New Roman"/>
                <w:sz w:val="20"/>
                <w:szCs w:val="20"/>
                <w:lang w:eastAsia="ar-SA"/>
              </w:rPr>
              <w:t>КПП 231101001</w:t>
            </w:r>
          </w:p>
          <w:p w14:paraId="43BB4A46" w14:textId="6BBCDD54" w:rsidR="003A6C68" w:rsidRPr="005F58CC" w:rsidRDefault="003A6C68" w:rsidP="003A6C68">
            <w:pPr>
              <w:tabs>
                <w:tab w:val="left" w:pos="540"/>
              </w:tabs>
              <w:rPr>
                <w:rFonts w:ascii="Times New Roman" w:hAnsi="Times New Roman" w:cs="Times New Roman"/>
                <w:sz w:val="20"/>
                <w:szCs w:val="20"/>
                <w:lang w:eastAsia="ar-SA"/>
              </w:rPr>
            </w:pPr>
            <w:r w:rsidRPr="005F58CC">
              <w:rPr>
                <w:rFonts w:ascii="Times New Roman" w:hAnsi="Times New Roman" w:cs="Times New Roman"/>
                <w:sz w:val="20"/>
                <w:szCs w:val="20"/>
                <w:lang w:eastAsia="ar-SA"/>
              </w:rPr>
              <w:t>ОГРН 1202300054956</w:t>
            </w:r>
          </w:p>
          <w:p w14:paraId="031D3D52" w14:textId="110ECBD1" w:rsidR="003A6C68" w:rsidRPr="005F58CC" w:rsidRDefault="003A6C68" w:rsidP="003A6C68">
            <w:pPr>
              <w:tabs>
                <w:tab w:val="left" w:pos="540"/>
              </w:tabs>
              <w:rPr>
                <w:rFonts w:ascii="Times New Roman" w:hAnsi="Times New Roman" w:cs="Times New Roman"/>
                <w:sz w:val="20"/>
                <w:szCs w:val="20"/>
                <w:lang w:eastAsia="ar-SA"/>
              </w:rPr>
            </w:pPr>
            <w:r w:rsidRPr="005F58CC">
              <w:rPr>
                <w:rFonts w:ascii="Times New Roman" w:hAnsi="Times New Roman" w:cs="Times New Roman"/>
                <w:sz w:val="20"/>
                <w:szCs w:val="20"/>
                <w:lang w:eastAsia="ar-SA"/>
              </w:rPr>
              <w:t>Юр. адрес: г Краснодар, ул 2-Ямальская, д.3</w:t>
            </w:r>
          </w:p>
          <w:p w14:paraId="470972CA" w14:textId="77777777" w:rsidR="003A6C68" w:rsidRPr="005F58CC" w:rsidRDefault="003A6C68" w:rsidP="003A6C68">
            <w:pPr>
              <w:rPr>
                <w:rFonts w:ascii="Times New Roman" w:hAnsi="Times New Roman" w:cs="Times New Roman"/>
                <w:sz w:val="20"/>
                <w:szCs w:val="20"/>
              </w:rPr>
            </w:pPr>
            <w:r w:rsidRPr="005F58CC">
              <w:rPr>
                <w:rFonts w:ascii="Times New Roman" w:hAnsi="Times New Roman" w:cs="Times New Roman"/>
                <w:sz w:val="20"/>
                <w:szCs w:val="20"/>
              </w:rPr>
              <w:t>Банковские реквизиты:</w:t>
            </w:r>
          </w:p>
          <w:p w14:paraId="5C7543E6" w14:textId="5129AE1D" w:rsidR="003A6C68" w:rsidRPr="005F58CC" w:rsidRDefault="003A6C68" w:rsidP="003A6C68">
            <w:pPr>
              <w:rPr>
                <w:rFonts w:ascii="Times New Roman" w:hAnsi="Times New Roman" w:cs="Times New Roman"/>
                <w:sz w:val="20"/>
                <w:szCs w:val="20"/>
              </w:rPr>
            </w:pPr>
            <w:r w:rsidRPr="005F58CC">
              <w:rPr>
                <w:rFonts w:ascii="Times New Roman" w:hAnsi="Times New Roman" w:cs="Times New Roman"/>
                <w:sz w:val="20"/>
                <w:szCs w:val="20"/>
              </w:rPr>
              <w:t>Банк:</w:t>
            </w:r>
            <w:r w:rsidRPr="005F58CC">
              <w:t xml:space="preserve"> </w:t>
            </w:r>
            <w:r w:rsidRPr="005F58CC">
              <w:rPr>
                <w:rFonts w:ascii="Times New Roman" w:hAnsi="Times New Roman" w:cs="Times New Roman"/>
                <w:sz w:val="20"/>
                <w:szCs w:val="20"/>
              </w:rPr>
              <w:t>ФИЛИАЛ "РОСТОВСКИЙ" АО "АЛЬФА-БАНК"</w:t>
            </w:r>
          </w:p>
          <w:p w14:paraId="19BAB941" w14:textId="3961D26F" w:rsidR="003A6C68" w:rsidRPr="005F58CC" w:rsidRDefault="003A6C68" w:rsidP="003A6C68">
            <w:pPr>
              <w:rPr>
                <w:rFonts w:ascii="Times New Roman" w:hAnsi="Times New Roman" w:cs="Times New Roman"/>
                <w:sz w:val="20"/>
                <w:szCs w:val="20"/>
              </w:rPr>
            </w:pPr>
            <w:r w:rsidRPr="005F58CC">
              <w:rPr>
                <w:rFonts w:ascii="Times New Roman" w:hAnsi="Times New Roman" w:cs="Times New Roman"/>
                <w:sz w:val="20"/>
                <w:szCs w:val="20"/>
              </w:rPr>
              <w:t>Р/с: 40702810826020008544</w:t>
            </w:r>
          </w:p>
          <w:p w14:paraId="2B61BF44" w14:textId="6F404165" w:rsidR="003A6C68" w:rsidRPr="005F58CC" w:rsidRDefault="003A6C68" w:rsidP="003A6C68">
            <w:pPr>
              <w:rPr>
                <w:rFonts w:ascii="Times New Roman" w:hAnsi="Times New Roman" w:cs="Times New Roman"/>
                <w:sz w:val="20"/>
                <w:szCs w:val="20"/>
              </w:rPr>
            </w:pPr>
            <w:r w:rsidRPr="005F58CC">
              <w:rPr>
                <w:rFonts w:ascii="Times New Roman" w:hAnsi="Times New Roman" w:cs="Times New Roman"/>
                <w:sz w:val="20"/>
                <w:szCs w:val="20"/>
              </w:rPr>
              <w:t>к/с: 30101810500000000207</w:t>
            </w:r>
          </w:p>
          <w:p w14:paraId="2D4AC5A2" w14:textId="42BA4C85" w:rsidR="003A6C68" w:rsidRPr="005F58CC" w:rsidRDefault="003A6C68" w:rsidP="003A6C68">
            <w:pPr>
              <w:rPr>
                <w:rFonts w:ascii="Times New Roman" w:eastAsiaTheme="minorHAnsi" w:hAnsi="Times New Roman" w:cs="Times New Roman"/>
                <w:b/>
                <w:sz w:val="20"/>
                <w:szCs w:val="20"/>
              </w:rPr>
            </w:pPr>
            <w:r w:rsidRPr="005F58CC">
              <w:rPr>
                <w:rFonts w:ascii="Times New Roman" w:hAnsi="Times New Roman" w:cs="Times New Roman"/>
                <w:sz w:val="20"/>
                <w:szCs w:val="20"/>
              </w:rPr>
              <w:t>БИК: 046015207</w:t>
            </w:r>
          </w:p>
          <w:p w14:paraId="040EACD0" w14:textId="0AC01FC3" w:rsidR="003A6C68" w:rsidRPr="005F58CC" w:rsidRDefault="003A6C68" w:rsidP="003A6C68">
            <w:pPr>
              <w:autoSpaceDE w:val="0"/>
              <w:autoSpaceDN w:val="0"/>
              <w:adjustRightInd w:val="0"/>
              <w:rPr>
                <w:rFonts w:ascii="Times New Roman" w:hAnsi="Times New Roman" w:cs="Times New Roman"/>
                <w:b/>
                <w:color w:val="000000" w:themeColor="text1"/>
                <w:sz w:val="20"/>
                <w:szCs w:val="20"/>
              </w:rPr>
            </w:pPr>
            <w:r w:rsidRPr="005F58CC">
              <w:rPr>
                <w:rFonts w:ascii="Times New Roman" w:eastAsiaTheme="minorHAnsi" w:hAnsi="Times New Roman" w:cs="Times New Roman"/>
                <w:color w:val="000000" w:themeColor="text1"/>
                <w:sz w:val="20"/>
                <w:szCs w:val="20"/>
              </w:rPr>
              <w:t xml:space="preserve">Электронная почта: </w:t>
            </w:r>
          </w:p>
        </w:tc>
        <w:tc>
          <w:tcPr>
            <w:tcW w:w="4689" w:type="dxa"/>
            <w:shd w:val="clear" w:color="auto" w:fill="auto"/>
          </w:tcPr>
          <w:p w14:paraId="0701B17C" w14:textId="77777777" w:rsidR="003A6C68" w:rsidRPr="001029E2" w:rsidRDefault="003A6C68" w:rsidP="003A6C68">
            <w:pPr>
              <w:rPr>
                <w:rStyle w:val="fontstyle01"/>
                <w:color w:val="auto"/>
                <w:sz w:val="20"/>
                <w:szCs w:val="20"/>
              </w:rPr>
            </w:pPr>
          </w:p>
          <w:p w14:paraId="670288A2" w14:textId="77777777" w:rsidR="003A6C68" w:rsidRPr="001029E2" w:rsidRDefault="003A6C68" w:rsidP="003A6C68">
            <w:pPr>
              <w:rPr>
                <w:rStyle w:val="fontstyle01"/>
                <w:b w:val="0"/>
                <w:color w:val="auto"/>
                <w:sz w:val="20"/>
                <w:szCs w:val="20"/>
              </w:rPr>
            </w:pPr>
            <w:r w:rsidRPr="001029E2">
              <w:rPr>
                <w:rStyle w:val="fontstyle01"/>
                <w:color w:val="auto"/>
                <w:sz w:val="20"/>
                <w:szCs w:val="20"/>
              </w:rPr>
              <w:t xml:space="preserve">ИНН </w:t>
            </w:r>
          </w:p>
          <w:p w14:paraId="67409D98" w14:textId="77777777" w:rsidR="003A6C68" w:rsidRPr="001029E2" w:rsidRDefault="003A6C68" w:rsidP="003A6C68">
            <w:pPr>
              <w:rPr>
                <w:rStyle w:val="fontstyle01"/>
                <w:b w:val="0"/>
                <w:color w:val="auto"/>
                <w:sz w:val="20"/>
                <w:szCs w:val="20"/>
              </w:rPr>
            </w:pPr>
            <w:r w:rsidRPr="001029E2">
              <w:rPr>
                <w:rStyle w:val="fontstyle01"/>
                <w:color w:val="auto"/>
                <w:sz w:val="20"/>
                <w:szCs w:val="20"/>
              </w:rPr>
              <w:t xml:space="preserve">КПП </w:t>
            </w:r>
          </w:p>
          <w:p w14:paraId="34EABBE4" w14:textId="77777777" w:rsidR="003A6C68" w:rsidRPr="001029E2" w:rsidRDefault="003A6C68" w:rsidP="003A6C68">
            <w:pPr>
              <w:rPr>
                <w:rFonts w:ascii="Times New Roman" w:hAnsi="Times New Roman" w:cs="Times New Roman"/>
                <w:sz w:val="20"/>
                <w:szCs w:val="20"/>
                <w:shd w:val="clear" w:color="auto" w:fill="FFFFFF"/>
              </w:rPr>
            </w:pPr>
            <w:r w:rsidRPr="001029E2">
              <w:rPr>
                <w:rStyle w:val="fontstyle01"/>
                <w:color w:val="auto"/>
                <w:sz w:val="20"/>
                <w:szCs w:val="20"/>
              </w:rPr>
              <w:t xml:space="preserve">ОГРН </w:t>
            </w:r>
          </w:p>
          <w:p w14:paraId="2C36F458" w14:textId="77777777" w:rsidR="003A6C68" w:rsidRPr="001029E2" w:rsidRDefault="003A6C68" w:rsidP="003A6C68">
            <w:pPr>
              <w:rPr>
                <w:rFonts w:ascii="Times New Roman" w:hAnsi="Times New Roman" w:cs="Times New Roman"/>
                <w:sz w:val="20"/>
                <w:szCs w:val="20"/>
                <w:shd w:val="clear" w:color="auto" w:fill="FFFFFF"/>
              </w:rPr>
            </w:pPr>
            <w:r w:rsidRPr="001029E2">
              <w:rPr>
                <w:rFonts w:ascii="Times New Roman" w:hAnsi="Times New Roman" w:cs="Times New Roman"/>
                <w:sz w:val="20"/>
                <w:szCs w:val="20"/>
                <w:shd w:val="clear" w:color="auto" w:fill="FFFFFF"/>
              </w:rPr>
              <w:t xml:space="preserve">Юридический адрес: </w:t>
            </w:r>
          </w:p>
          <w:p w14:paraId="534897A1" w14:textId="77777777" w:rsidR="003A6C68" w:rsidRPr="001029E2" w:rsidRDefault="003A6C68" w:rsidP="003A6C68">
            <w:pPr>
              <w:rPr>
                <w:rFonts w:ascii="Times New Roman" w:hAnsi="Times New Roman" w:cs="Times New Roman"/>
                <w:sz w:val="20"/>
                <w:szCs w:val="20"/>
                <w:shd w:val="clear" w:color="auto" w:fill="FFFFFF"/>
              </w:rPr>
            </w:pPr>
            <w:r w:rsidRPr="001029E2">
              <w:rPr>
                <w:rFonts w:ascii="Times New Roman" w:hAnsi="Times New Roman" w:cs="Times New Roman"/>
                <w:sz w:val="20"/>
                <w:szCs w:val="20"/>
                <w:shd w:val="clear" w:color="auto" w:fill="FFFFFF"/>
              </w:rPr>
              <w:t xml:space="preserve">Банковские реквизиты: </w:t>
            </w:r>
          </w:p>
          <w:p w14:paraId="22EDD627" w14:textId="77777777" w:rsidR="003A6C68" w:rsidRPr="001029E2" w:rsidRDefault="003A6C68" w:rsidP="003A6C68">
            <w:pPr>
              <w:rPr>
                <w:rStyle w:val="fontstyle01"/>
                <w:color w:val="auto"/>
                <w:sz w:val="20"/>
                <w:szCs w:val="20"/>
              </w:rPr>
            </w:pPr>
            <w:r w:rsidRPr="001029E2">
              <w:rPr>
                <w:rStyle w:val="fontstyle01"/>
                <w:color w:val="auto"/>
                <w:sz w:val="20"/>
                <w:szCs w:val="20"/>
              </w:rPr>
              <w:t xml:space="preserve">р/с </w:t>
            </w:r>
          </w:p>
          <w:p w14:paraId="193D67C4" w14:textId="77777777" w:rsidR="003A6C68" w:rsidRPr="001029E2" w:rsidRDefault="003A6C68" w:rsidP="003A6C68">
            <w:pPr>
              <w:rPr>
                <w:rStyle w:val="fontstyle01"/>
                <w:b w:val="0"/>
                <w:color w:val="auto"/>
                <w:sz w:val="20"/>
                <w:szCs w:val="20"/>
              </w:rPr>
            </w:pPr>
            <w:r w:rsidRPr="001029E2">
              <w:rPr>
                <w:rStyle w:val="fontstyle01"/>
                <w:b w:val="0"/>
                <w:color w:val="auto"/>
                <w:sz w:val="20"/>
                <w:szCs w:val="20"/>
              </w:rPr>
              <w:t>Банк</w:t>
            </w:r>
            <w:r w:rsidRPr="001029E2">
              <w:rPr>
                <w:rFonts w:ascii="Times New Roman" w:hAnsi="Times New Roman" w:cs="Times New Roman"/>
                <w:b/>
                <w:sz w:val="20"/>
                <w:szCs w:val="20"/>
              </w:rPr>
              <w:t xml:space="preserve"> </w:t>
            </w:r>
          </w:p>
          <w:p w14:paraId="63C29C9F" w14:textId="77777777" w:rsidR="003A6C68" w:rsidRPr="001029E2" w:rsidRDefault="003A6C68" w:rsidP="003A6C68">
            <w:pPr>
              <w:rPr>
                <w:rStyle w:val="fontstyle01"/>
                <w:b w:val="0"/>
                <w:color w:val="auto"/>
                <w:sz w:val="20"/>
                <w:szCs w:val="20"/>
              </w:rPr>
            </w:pPr>
            <w:r w:rsidRPr="001029E2">
              <w:rPr>
                <w:rStyle w:val="fontstyle01"/>
                <w:color w:val="auto"/>
                <w:sz w:val="20"/>
                <w:szCs w:val="20"/>
              </w:rPr>
              <w:t xml:space="preserve">к/с </w:t>
            </w:r>
          </w:p>
          <w:p w14:paraId="507DA6E4" w14:textId="3BFF7879" w:rsidR="003A6C68" w:rsidRPr="001029E2" w:rsidRDefault="003A6C68" w:rsidP="003A6C68">
            <w:pPr>
              <w:rPr>
                <w:rStyle w:val="fontstyle01"/>
                <w:color w:val="FF0000"/>
                <w:sz w:val="20"/>
                <w:szCs w:val="20"/>
              </w:rPr>
            </w:pPr>
            <w:r w:rsidRPr="001029E2">
              <w:rPr>
                <w:rStyle w:val="fontstyle01"/>
                <w:b w:val="0"/>
                <w:color w:val="auto"/>
                <w:sz w:val="20"/>
                <w:szCs w:val="20"/>
              </w:rPr>
              <w:t>БИК</w:t>
            </w:r>
            <w:r w:rsidRPr="001029E2">
              <w:rPr>
                <w:rFonts w:ascii="Times New Roman" w:hAnsi="Times New Roman" w:cs="Times New Roman"/>
                <w:b/>
                <w:sz w:val="20"/>
                <w:szCs w:val="20"/>
              </w:rPr>
              <w:t xml:space="preserve"> </w:t>
            </w:r>
            <w:r w:rsidRPr="001029E2">
              <w:rPr>
                <w:rFonts w:ascii="Times New Roman" w:hAnsi="Times New Roman" w:cs="Times New Roman"/>
                <w:b/>
                <w:bCs/>
                <w:sz w:val="20"/>
                <w:szCs w:val="20"/>
              </w:rPr>
              <w:br/>
            </w:r>
          </w:p>
        </w:tc>
      </w:tr>
      <w:tr w:rsidR="003A6C68" w:rsidRPr="005F58CC" w14:paraId="18828574" w14:textId="77777777" w:rsidTr="005F58CC">
        <w:trPr>
          <w:trHeight w:val="56"/>
        </w:trPr>
        <w:tc>
          <w:tcPr>
            <w:tcW w:w="4650" w:type="dxa"/>
          </w:tcPr>
          <w:p w14:paraId="507322EC" w14:textId="2809D664" w:rsidR="003A6C68" w:rsidRPr="001029E2" w:rsidRDefault="003A6C68" w:rsidP="003A6C68">
            <w:pPr>
              <w:rPr>
                <w:rFonts w:ascii="Times New Roman" w:hAnsi="Times New Roman" w:cs="Times New Roman"/>
                <w:bCs/>
                <w:sz w:val="20"/>
                <w:szCs w:val="20"/>
              </w:rPr>
            </w:pPr>
            <w:r w:rsidRPr="001029E2">
              <w:rPr>
                <w:rFonts w:ascii="Times New Roman" w:hAnsi="Times New Roman" w:cs="Times New Roman"/>
                <w:bCs/>
                <w:sz w:val="20"/>
                <w:szCs w:val="20"/>
              </w:rPr>
              <w:t xml:space="preserve">Генеральный директор </w:t>
            </w:r>
          </w:p>
          <w:p w14:paraId="1C728004" w14:textId="77777777" w:rsidR="003A6C68" w:rsidRPr="005F58CC" w:rsidRDefault="003A6C68" w:rsidP="003A6C68">
            <w:pPr>
              <w:rPr>
                <w:rFonts w:ascii="Times New Roman" w:hAnsi="Times New Roman" w:cs="Times New Roman"/>
                <w:sz w:val="20"/>
                <w:szCs w:val="20"/>
              </w:rPr>
            </w:pPr>
          </w:p>
          <w:p w14:paraId="7E9B7C7D" w14:textId="30960AE3" w:rsidR="003A6C68" w:rsidRPr="005F58CC" w:rsidRDefault="003A6C68" w:rsidP="003A6C68">
            <w:pPr>
              <w:rPr>
                <w:rFonts w:ascii="Times New Roman" w:hAnsi="Times New Roman" w:cs="Times New Roman"/>
                <w:sz w:val="20"/>
                <w:szCs w:val="20"/>
              </w:rPr>
            </w:pPr>
            <w:r w:rsidRPr="005F58CC">
              <w:rPr>
                <w:rFonts w:ascii="Times New Roman" w:hAnsi="Times New Roman" w:cs="Times New Roman"/>
                <w:b/>
                <w:sz w:val="20"/>
                <w:szCs w:val="20"/>
              </w:rPr>
              <w:t>____________________</w:t>
            </w:r>
            <w:r w:rsidRPr="005F58CC">
              <w:rPr>
                <w:rFonts w:ascii="Times New Roman" w:hAnsi="Times New Roman" w:cs="Times New Roman"/>
                <w:sz w:val="20"/>
                <w:szCs w:val="20"/>
              </w:rPr>
              <w:t xml:space="preserve"> /Намоев С.Т./</w:t>
            </w:r>
          </w:p>
          <w:p w14:paraId="6C0F8595" w14:textId="27AD32F2" w:rsidR="003A6C68" w:rsidRPr="005F58CC" w:rsidRDefault="001029E2" w:rsidP="003A6C68">
            <w:pPr>
              <w:rPr>
                <w:rFonts w:ascii="Times New Roman" w:hAnsi="Times New Roman" w:cs="Times New Roman"/>
                <w:sz w:val="20"/>
                <w:szCs w:val="20"/>
              </w:rPr>
            </w:pPr>
            <w:r>
              <w:rPr>
                <w:rFonts w:ascii="Times New Roman" w:hAnsi="Times New Roman" w:cs="Times New Roman"/>
                <w:sz w:val="20"/>
                <w:szCs w:val="20"/>
              </w:rPr>
              <w:t>м</w:t>
            </w:r>
            <w:r w:rsidR="003A6C68" w:rsidRPr="005F58CC">
              <w:rPr>
                <w:rFonts w:ascii="Times New Roman" w:hAnsi="Times New Roman" w:cs="Times New Roman"/>
                <w:sz w:val="20"/>
                <w:szCs w:val="20"/>
              </w:rPr>
              <w:t>.п.</w:t>
            </w:r>
          </w:p>
        </w:tc>
        <w:tc>
          <w:tcPr>
            <w:tcW w:w="4689" w:type="dxa"/>
            <w:shd w:val="clear" w:color="auto" w:fill="auto"/>
          </w:tcPr>
          <w:p w14:paraId="52BD8556" w14:textId="77777777" w:rsidR="003A6C68" w:rsidRPr="001029E2" w:rsidRDefault="003A6C68" w:rsidP="005F58CC">
            <w:pPr>
              <w:jc w:val="both"/>
              <w:rPr>
                <w:rFonts w:ascii="Times New Roman" w:hAnsi="Times New Roman" w:cs="Times New Roman"/>
                <w:b/>
                <w:bCs/>
                <w:sz w:val="20"/>
                <w:szCs w:val="20"/>
              </w:rPr>
            </w:pPr>
            <w:r w:rsidRPr="001029E2">
              <w:rPr>
                <w:rFonts w:ascii="Times New Roman" w:hAnsi="Times New Roman" w:cs="Times New Roman"/>
                <w:sz w:val="20"/>
                <w:szCs w:val="20"/>
              </w:rPr>
              <w:t xml:space="preserve"> </w:t>
            </w:r>
          </w:p>
          <w:p w14:paraId="4BB103BE" w14:textId="77777777" w:rsidR="003A6C68" w:rsidRPr="001029E2" w:rsidRDefault="003A6C68" w:rsidP="005F58CC">
            <w:pPr>
              <w:jc w:val="both"/>
              <w:rPr>
                <w:rFonts w:ascii="Times New Roman" w:hAnsi="Times New Roman" w:cs="Times New Roman"/>
                <w:sz w:val="20"/>
                <w:szCs w:val="20"/>
              </w:rPr>
            </w:pPr>
          </w:p>
          <w:p w14:paraId="60E95F25" w14:textId="77777777" w:rsidR="003A6C68" w:rsidRPr="001029E2" w:rsidRDefault="003A6C68" w:rsidP="005F58CC">
            <w:pPr>
              <w:jc w:val="both"/>
              <w:rPr>
                <w:rFonts w:ascii="Times New Roman" w:hAnsi="Times New Roman" w:cs="Times New Roman"/>
                <w:sz w:val="20"/>
                <w:szCs w:val="20"/>
              </w:rPr>
            </w:pPr>
            <w:r w:rsidRPr="001029E2">
              <w:rPr>
                <w:rFonts w:ascii="Times New Roman" w:hAnsi="Times New Roman" w:cs="Times New Roman"/>
                <w:sz w:val="20"/>
                <w:szCs w:val="20"/>
              </w:rPr>
              <w:t>______________________/ _________________/</w:t>
            </w:r>
          </w:p>
          <w:p w14:paraId="4705306A" w14:textId="13C64762" w:rsidR="003A6C68" w:rsidRPr="001029E2" w:rsidRDefault="001029E2" w:rsidP="005F58CC">
            <w:pPr>
              <w:jc w:val="both"/>
              <w:rPr>
                <w:rFonts w:ascii="Times New Roman" w:hAnsi="Times New Roman" w:cs="Times New Roman"/>
                <w:sz w:val="20"/>
                <w:szCs w:val="20"/>
              </w:rPr>
            </w:pPr>
            <w:r>
              <w:rPr>
                <w:rFonts w:ascii="Times New Roman" w:hAnsi="Times New Roman" w:cs="Times New Roman"/>
                <w:sz w:val="20"/>
                <w:szCs w:val="20"/>
              </w:rPr>
              <w:t>м</w:t>
            </w:r>
            <w:r w:rsidR="003A6C68" w:rsidRPr="001029E2">
              <w:rPr>
                <w:rFonts w:ascii="Times New Roman" w:hAnsi="Times New Roman" w:cs="Times New Roman"/>
                <w:sz w:val="20"/>
                <w:szCs w:val="20"/>
              </w:rPr>
              <w:t>.п.</w:t>
            </w:r>
          </w:p>
        </w:tc>
      </w:tr>
    </w:tbl>
    <w:p w14:paraId="0F4FD0CB" w14:textId="77777777" w:rsidR="004D3F81" w:rsidRPr="005F58CC" w:rsidRDefault="004D3F81" w:rsidP="005771DE">
      <w:pPr>
        <w:ind w:left="6096"/>
        <w:jc w:val="right"/>
        <w:rPr>
          <w:rFonts w:ascii="Times New Roman" w:eastAsia="Times New Roman" w:hAnsi="Times New Roman" w:cs="Times New Roman"/>
          <w:b/>
          <w:color w:val="000000" w:themeColor="text1"/>
          <w:sz w:val="20"/>
          <w:szCs w:val="20"/>
          <w:lang w:eastAsia="ru-RU"/>
        </w:rPr>
      </w:pPr>
    </w:p>
    <w:p w14:paraId="04BBD68D" w14:textId="77777777" w:rsidR="004D3F81" w:rsidRPr="005F58CC" w:rsidRDefault="004D3F81" w:rsidP="005771DE">
      <w:pPr>
        <w:ind w:left="6096"/>
        <w:jc w:val="right"/>
        <w:rPr>
          <w:rFonts w:ascii="Times New Roman" w:eastAsia="Times New Roman" w:hAnsi="Times New Roman" w:cs="Times New Roman"/>
          <w:b/>
          <w:color w:val="000000" w:themeColor="text1"/>
          <w:sz w:val="20"/>
          <w:szCs w:val="20"/>
          <w:lang w:eastAsia="ru-RU"/>
        </w:rPr>
      </w:pPr>
    </w:p>
    <w:p w14:paraId="0C7956A6" w14:textId="77777777" w:rsidR="004D3F81" w:rsidRPr="005F58CC" w:rsidRDefault="004D3F81" w:rsidP="005771DE">
      <w:pPr>
        <w:ind w:left="6096"/>
        <w:jc w:val="right"/>
        <w:rPr>
          <w:rFonts w:ascii="Times New Roman" w:eastAsia="Times New Roman" w:hAnsi="Times New Roman" w:cs="Times New Roman"/>
          <w:b/>
          <w:color w:val="000000" w:themeColor="text1"/>
          <w:sz w:val="20"/>
          <w:szCs w:val="20"/>
          <w:lang w:eastAsia="ru-RU"/>
        </w:rPr>
      </w:pPr>
    </w:p>
    <w:p w14:paraId="3F8AC9D8" w14:textId="77777777" w:rsidR="00E5158A" w:rsidRPr="005F58CC" w:rsidRDefault="00E5158A" w:rsidP="005771DE">
      <w:pPr>
        <w:ind w:left="6096"/>
        <w:jc w:val="right"/>
        <w:rPr>
          <w:rFonts w:ascii="Times New Roman" w:eastAsia="Times New Roman" w:hAnsi="Times New Roman" w:cs="Times New Roman"/>
          <w:b/>
          <w:color w:val="000000" w:themeColor="text1"/>
          <w:sz w:val="20"/>
          <w:szCs w:val="20"/>
          <w:lang w:eastAsia="ru-RU"/>
        </w:rPr>
      </w:pPr>
    </w:p>
    <w:p w14:paraId="0A0898E2" w14:textId="77777777" w:rsidR="00BC1935" w:rsidRPr="005F58CC" w:rsidRDefault="00BC1935" w:rsidP="005771DE">
      <w:pPr>
        <w:ind w:left="6096"/>
        <w:jc w:val="right"/>
        <w:rPr>
          <w:rFonts w:ascii="Times New Roman" w:eastAsia="Times New Roman" w:hAnsi="Times New Roman" w:cs="Times New Roman"/>
          <w:b/>
          <w:color w:val="000000" w:themeColor="text1"/>
          <w:sz w:val="20"/>
          <w:szCs w:val="20"/>
          <w:lang w:eastAsia="ru-RU"/>
        </w:rPr>
      </w:pPr>
    </w:p>
    <w:p w14:paraId="3A22CE10" w14:textId="4530E92B" w:rsidR="00153EDD" w:rsidRPr="005F58CC" w:rsidRDefault="00153EDD" w:rsidP="005771DE">
      <w:pPr>
        <w:ind w:left="6096"/>
        <w:jc w:val="right"/>
        <w:rPr>
          <w:rFonts w:ascii="Times New Roman" w:eastAsia="Times New Roman" w:hAnsi="Times New Roman" w:cs="Times New Roman"/>
          <w:b/>
          <w:color w:val="000000" w:themeColor="text1"/>
          <w:sz w:val="20"/>
          <w:szCs w:val="20"/>
          <w:lang w:eastAsia="ru-RU"/>
        </w:rPr>
      </w:pPr>
    </w:p>
    <w:p w14:paraId="006E0140" w14:textId="17329393" w:rsidR="00704AE2" w:rsidRPr="005F58CC" w:rsidRDefault="00704AE2" w:rsidP="005771DE">
      <w:pPr>
        <w:ind w:left="6096"/>
        <w:jc w:val="right"/>
        <w:rPr>
          <w:rFonts w:ascii="Times New Roman" w:eastAsia="Times New Roman" w:hAnsi="Times New Roman" w:cs="Times New Roman"/>
          <w:b/>
          <w:color w:val="000000" w:themeColor="text1"/>
          <w:sz w:val="20"/>
          <w:szCs w:val="20"/>
          <w:lang w:eastAsia="ru-RU"/>
        </w:rPr>
      </w:pPr>
    </w:p>
    <w:p w14:paraId="0A541F09" w14:textId="583756D3" w:rsidR="00704AE2" w:rsidRPr="005F58CC" w:rsidRDefault="00704AE2" w:rsidP="005771DE">
      <w:pPr>
        <w:ind w:left="6096"/>
        <w:jc w:val="right"/>
        <w:rPr>
          <w:rFonts w:ascii="Times New Roman" w:eastAsia="Times New Roman" w:hAnsi="Times New Roman" w:cs="Times New Roman"/>
          <w:b/>
          <w:color w:val="000000" w:themeColor="text1"/>
          <w:sz w:val="20"/>
          <w:szCs w:val="20"/>
          <w:lang w:eastAsia="ru-RU"/>
        </w:rPr>
      </w:pPr>
    </w:p>
    <w:p w14:paraId="5E0AC7D6" w14:textId="5EA1438B" w:rsidR="00704AE2" w:rsidRPr="005F58CC" w:rsidRDefault="00704AE2" w:rsidP="005771DE">
      <w:pPr>
        <w:ind w:left="6096"/>
        <w:jc w:val="right"/>
        <w:rPr>
          <w:rFonts w:ascii="Times New Roman" w:eastAsia="Times New Roman" w:hAnsi="Times New Roman" w:cs="Times New Roman"/>
          <w:b/>
          <w:color w:val="000000" w:themeColor="text1"/>
          <w:sz w:val="20"/>
          <w:szCs w:val="20"/>
          <w:lang w:eastAsia="ru-RU"/>
        </w:rPr>
      </w:pPr>
    </w:p>
    <w:p w14:paraId="6BA90D6D" w14:textId="77777777" w:rsidR="00704AE2" w:rsidRPr="005F58CC" w:rsidRDefault="00704AE2" w:rsidP="005771DE">
      <w:pPr>
        <w:ind w:left="6096"/>
        <w:jc w:val="right"/>
        <w:rPr>
          <w:rFonts w:ascii="Times New Roman" w:eastAsia="Times New Roman" w:hAnsi="Times New Roman" w:cs="Times New Roman"/>
          <w:b/>
          <w:color w:val="000000" w:themeColor="text1"/>
          <w:sz w:val="20"/>
          <w:szCs w:val="20"/>
          <w:lang w:eastAsia="ru-RU"/>
        </w:rPr>
      </w:pPr>
    </w:p>
    <w:p w14:paraId="1BFEC7AE" w14:textId="50BD6E6A" w:rsidR="00153EDD" w:rsidRPr="005F58CC" w:rsidRDefault="00153EDD" w:rsidP="005771DE">
      <w:pPr>
        <w:ind w:left="6096"/>
        <w:jc w:val="right"/>
        <w:rPr>
          <w:rFonts w:ascii="Times New Roman" w:eastAsia="Times New Roman" w:hAnsi="Times New Roman" w:cs="Times New Roman"/>
          <w:b/>
          <w:color w:val="000000" w:themeColor="text1"/>
          <w:sz w:val="20"/>
          <w:szCs w:val="20"/>
          <w:lang w:eastAsia="ru-RU"/>
        </w:rPr>
      </w:pPr>
    </w:p>
    <w:p w14:paraId="0E41B8A5" w14:textId="39AFD378" w:rsidR="009842B6" w:rsidRPr="005F58CC" w:rsidRDefault="009842B6" w:rsidP="005771DE">
      <w:pPr>
        <w:ind w:left="6096"/>
        <w:jc w:val="right"/>
        <w:rPr>
          <w:rFonts w:ascii="Times New Roman" w:eastAsia="Times New Roman" w:hAnsi="Times New Roman" w:cs="Times New Roman"/>
          <w:b/>
          <w:color w:val="000000" w:themeColor="text1"/>
          <w:sz w:val="20"/>
          <w:szCs w:val="20"/>
          <w:lang w:eastAsia="ru-RU"/>
        </w:rPr>
      </w:pPr>
    </w:p>
    <w:p w14:paraId="29508055" w14:textId="3FE62D67" w:rsidR="002B60C6" w:rsidRPr="005F58CC"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7C68ABEB" w14:textId="289D7D12" w:rsidR="002B60C6" w:rsidRPr="005F58CC"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3CD3DA08" w14:textId="7432B06D" w:rsidR="002B60C6" w:rsidRPr="005F58CC"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57A74A38" w14:textId="277984FF" w:rsidR="002B60C6" w:rsidRPr="005F58CC"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7BEFF244" w14:textId="61FE4A16" w:rsidR="002B60C6" w:rsidRPr="005F58CC"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736D0CB3" w14:textId="5CC65831" w:rsidR="002B60C6" w:rsidRPr="005F58CC"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40323122" w14:textId="0106C02C" w:rsidR="002B60C6" w:rsidRPr="005F58CC"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46E56931" w14:textId="77777777" w:rsidR="002B60C6" w:rsidRPr="005F58CC" w:rsidRDefault="002B60C6" w:rsidP="001029E2">
      <w:pPr>
        <w:rPr>
          <w:rFonts w:ascii="Times New Roman" w:eastAsia="Times New Roman" w:hAnsi="Times New Roman" w:cs="Times New Roman"/>
          <w:b/>
          <w:color w:val="000000" w:themeColor="text1"/>
          <w:sz w:val="20"/>
          <w:szCs w:val="20"/>
          <w:lang w:eastAsia="ru-RU"/>
        </w:rPr>
      </w:pPr>
    </w:p>
    <w:p w14:paraId="436C6938" w14:textId="4185D17D" w:rsidR="009842B6" w:rsidRPr="005F58CC" w:rsidRDefault="009842B6" w:rsidP="005771DE">
      <w:pPr>
        <w:ind w:left="6096"/>
        <w:jc w:val="right"/>
        <w:rPr>
          <w:rFonts w:ascii="Times New Roman" w:eastAsia="Times New Roman" w:hAnsi="Times New Roman" w:cs="Times New Roman"/>
          <w:b/>
          <w:color w:val="000000" w:themeColor="text1"/>
          <w:sz w:val="20"/>
          <w:szCs w:val="20"/>
          <w:lang w:eastAsia="ru-RU"/>
        </w:rPr>
      </w:pPr>
    </w:p>
    <w:p w14:paraId="7968DCF5" w14:textId="457DC949" w:rsidR="00AC29BB" w:rsidRPr="005F58CC" w:rsidRDefault="00AC29BB"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Приложение № 1</w:t>
      </w:r>
    </w:p>
    <w:p w14:paraId="46F1AD19" w14:textId="7D99C89B" w:rsidR="00AC29BB" w:rsidRPr="005F58CC" w:rsidRDefault="00B9044D"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к Д</w:t>
      </w:r>
      <w:r w:rsidR="00AC29BB" w:rsidRPr="005F58CC">
        <w:rPr>
          <w:rFonts w:ascii="Times New Roman" w:eastAsia="Times New Roman" w:hAnsi="Times New Roman" w:cs="Times New Roman"/>
          <w:b/>
          <w:color w:val="000000" w:themeColor="text1"/>
          <w:sz w:val="20"/>
          <w:szCs w:val="20"/>
          <w:lang w:eastAsia="ru-RU"/>
        </w:rPr>
        <w:t xml:space="preserve">оговору подряда </w:t>
      </w:r>
    </w:p>
    <w:p w14:paraId="408A68EE" w14:textId="37961D62" w:rsidR="00AC29BB" w:rsidRPr="005F58CC" w:rsidRDefault="00D238AF" w:rsidP="002E459E">
      <w:pPr>
        <w:ind w:left="5388" w:firstLine="27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w:t>
      </w:r>
      <w:r w:rsidR="002E459E" w:rsidRPr="005F58CC">
        <w:rPr>
          <w:rFonts w:ascii="Times New Roman" w:eastAsia="Times New Roman" w:hAnsi="Times New Roman" w:cs="Times New Roman"/>
          <w:b/>
          <w:color w:val="000000" w:themeColor="text1"/>
          <w:sz w:val="20"/>
          <w:szCs w:val="20"/>
          <w:lang w:eastAsia="ru-RU"/>
        </w:rPr>
        <w:t xml:space="preserve"> </w:t>
      </w:r>
      <w:r w:rsidR="002E459E" w:rsidRPr="005F58CC">
        <w:rPr>
          <w:rFonts w:ascii="Times New Roman" w:eastAsia="Times New Roman" w:hAnsi="Times New Roman" w:cs="Times New Roman"/>
          <w:b/>
          <w:color w:val="000000" w:themeColor="text1"/>
          <w:sz w:val="20"/>
          <w:szCs w:val="20"/>
          <w:shd w:val="clear" w:color="auto" w:fill="FFFF00"/>
          <w:lang w:eastAsia="ru-RU"/>
        </w:rPr>
        <w:t xml:space="preserve">                     </w:t>
      </w:r>
      <w:r w:rsidR="002E459E"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FF0000"/>
          <w:sz w:val="20"/>
          <w:szCs w:val="20"/>
          <w:lang w:eastAsia="ru-RU"/>
        </w:rPr>
        <w:t xml:space="preserve"> </w:t>
      </w:r>
      <w:r w:rsidR="00AC29BB" w:rsidRPr="00D805D5">
        <w:rPr>
          <w:rFonts w:ascii="Times New Roman" w:eastAsia="Times New Roman" w:hAnsi="Times New Roman" w:cs="Times New Roman"/>
          <w:b/>
          <w:color w:val="000000" w:themeColor="text1"/>
          <w:sz w:val="20"/>
          <w:szCs w:val="20"/>
          <w:lang w:eastAsia="ru-RU"/>
        </w:rPr>
        <w:t>от</w:t>
      </w:r>
      <w:r w:rsidR="00563F90" w:rsidRPr="00D805D5">
        <w:rPr>
          <w:color w:val="000000" w:themeColor="text1"/>
        </w:rPr>
        <w:t xml:space="preserve"> </w:t>
      </w:r>
      <w:r w:rsidR="002E459E" w:rsidRPr="00D805D5">
        <w:rPr>
          <w:color w:val="000000" w:themeColor="text1"/>
        </w:rPr>
        <w:t xml:space="preserve">   </w:t>
      </w:r>
      <w:r w:rsidR="002E459E" w:rsidRPr="00D805D5">
        <w:rPr>
          <w:color w:val="000000" w:themeColor="text1"/>
          <w:shd w:val="clear" w:color="auto" w:fill="FFFF00"/>
        </w:rPr>
        <w:t xml:space="preserve">              </w:t>
      </w:r>
      <w:r w:rsidR="002E459E" w:rsidRPr="00D805D5">
        <w:rPr>
          <w:color w:val="000000" w:themeColor="text1"/>
        </w:rPr>
        <w:t xml:space="preserve">   </w:t>
      </w:r>
      <w:r w:rsidR="00563F90" w:rsidRPr="00D805D5">
        <w:rPr>
          <w:rFonts w:ascii="Times New Roman" w:eastAsia="Times New Roman" w:hAnsi="Times New Roman" w:cs="Times New Roman"/>
          <w:b/>
          <w:color w:val="000000" w:themeColor="text1"/>
          <w:sz w:val="20"/>
          <w:szCs w:val="20"/>
          <w:lang w:eastAsia="ru-RU"/>
        </w:rPr>
        <w:t>г.</w:t>
      </w:r>
    </w:p>
    <w:p w14:paraId="47BE27F1" w14:textId="0D44E9D9" w:rsidR="009604F4" w:rsidRPr="005F58CC" w:rsidRDefault="009604F4" w:rsidP="001E45F7">
      <w:pPr>
        <w:ind w:hanging="709"/>
        <w:rPr>
          <w:rFonts w:ascii="Times New Roman" w:eastAsia="Times New Roman" w:hAnsi="Times New Roman" w:cs="Times New Roman"/>
          <w:color w:val="000000" w:themeColor="text1"/>
          <w:sz w:val="20"/>
          <w:szCs w:val="20"/>
          <w:lang w:eastAsia="ru-RU"/>
        </w:rPr>
      </w:pPr>
    </w:p>
    <w:p w14:paraId="123995E6" w14:textId="46384A15" w:rsidR="009604F4" w:rsidRPr="005F58CC" w:rsidRDefault="009604F4" w:rsidP="008938D5">
      <w:pPr>
        <w:ind w:left="6096"/>
        <w:rPr>
          <w:rFonts w:ascii="Times New Roman" w:eastAsia="Times New Roman" w:hAnsi="Times New Roman" w:cs="Times New Roman"/>
          <w:color w:val="000000" w:themeColor="text1"/>
          <w:sz w:val="20"/>
          <w:szCs w:val="20"/>
          <w:lang w:eastAsia="ru-RU"/>
        </w:rPr>
      </w:pPr>
    </w:p>
    <w:p w14:paraId="787EE3F0" w14:textId="36FB6600" w:rsidR="009604F4" w:rsidRPr="005F58CC" w:rsidRDefault="009604F4" w:rsidP="008938D5">
      <w:pPr>
        <w:ind w:left="6096"/>
        <w:rPr>
          <w:rFonts w:ascii="Times New Roman" w:eastAsia="Times New Roman" w:hAnsi="Times New Roman" w:cs="Times New Roman"/>
          <w:color w:val="000000" w:themeColor="text1"/>
          <w:sz w:val="20"/>
          <w:szCs w:val="20"/>
          <w:lang w:eastAsia="ru-RU"/>
        </w:rPr>
      </w:pPr>
    </w:p>
    <w:p w14:paraId="6584D28F" w14:textId="3CC5E92D" w:rsidR="009604F4" w:rsidRPr="005F58CC" w:rsidRDefault="002B60C6" w:rsidP="002B60C6">
      <w:pPr>
        <w:ind w:left="142"/>
        <w:jc w:val="center"/>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color w:val="000000" w:themeColor="text1"/>
          <w:sz w:val="20"/>
          <w:szCs w:val="20"/>
          <w:lang w:eastAsia="ru-RU"/>
        </w:rPr>
        <w:t>ВЕДОМОСТЬ ДОГОВОРНОЙ ЦЕНЫ/ЛОКАЛЬНЫЙ СМЕТНЫЙ РАСЧЕТ</w:t>
      </w:r>
    </w:p>
    <w:p w14:paraId="1840D82F" w14:textId="006565A7" w:rsidR="00D238AF" w:rsidRPr="005F58CC" w:rsidRDefault="00D238AF" w:rsidP="00286F8C">
      <w:pPr>
        <w:ind w:left="6096" w:hanging="6805"/>
        <w:rPr>
          <w:rFonts w:ascii="Times New Roman" w:eastAsia="Times New Roman" w:hAnsi="Times New Roman" w:cs="Times New Roman"/>
          <w:color w:val="000000" w:themeColor="text1"/>
          <w:sz w:val="20"/>
          <w:szCs w:val="20"/>
          <w:lang w:eastAsia="ru-RU"/>
        </w:rPr>
      </w:pPr>
    </w:p>
    <w:p w14:paraId="00A3D6BD" w14:textId="30599BE2" w:rsidR="009604F4" w:rsidRPr="005F58CC" w:rsidRDefault="009604F4" w:rsidP="00D238AF">
      <w:pPr>
        <w:ind w:left="6096" w:hanging="6947"/>
        <w:rPr>
          <w:rFonts w:ascii="Times New Roman" w:eastAsia="Times New Roman" w:hAnsi="Times New Roman" w:cs="Times New Roman"/>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5"/>
        <w:gridCol w:w="4654"/>
      </w:tblGrid>
      <w:tr w:rsidR="00871831" w:rsidRPr="005F58CC" w14:paraId="755B7AFA" w14:textId="77777777" w:rsidTr="005F58CC">
        <w:trPr>
          <w:trHeight w:val="1243"/>
        </w:trPr>
        <w:tc>
          <w:tcPr>
            <w:tcW w:w="4695" w:type="dxa"/>
          </w:tcPr>
          <w:p w14:paraId="28AFD0D7"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Генеральный подрядчик:</w:t>
            </w:r>
          </w:p>
          <w:p w14:paraId="2D9FA0C0" w14:textId="77777777" w:rsidR="001029E2" w:rsidRDefault="001029E2" w:rsidP="00492FD3">
            <w:pPr>
              <w:rPr>
                <w:rFonts w:ascii="Times New Roman" w:hAnsi="Times New Roman" w:cs="Times New Roman"/>
                <w:sz w:val="20"/>
                <w:szCs w:val="20"/>
              </w:rPr>
            </w:pPr>
          </w:p>
          <w:p w14:paraId="7BEB8DC9" w14:textId="761563B9"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 xml:space="preserve">Генеральный директор </w:t>
            </w:r>
          </w:p>
          <w:p w14:paraId="16AB5561" w14:textId="77777777" w:rsidR="00871831" w:rsidRPr="005F58CC" w:rsidRDefault="00871831" w:rsidP="00492FD3">
            <w:pPr>
              <w:rPr>
                <w:rFonts w:ascii="Times New Roman" w:hAnsi="Times New Roman" w:cs="Times New Roman"/>
                <w:b/>
                <w:sz w:val="20"/>
                <w:szCs w:val="20"/>
              </w:rPr>
            </w:pPr>
            <w:r w:rsidRPr="005F58CC">
              <w:rPr>
                <w:rFonts w:ascii="Times New Roman" w:hAnsi="Times New Roman" w:cs="Times New Roman"/>
                <w:sz w:val="20"/>
                <w:szCs w:val="20"/>
              </w:rPr>
              <w:t>ООО СЗ «СК НВМ»</w:t>
            </w:r>
          </w:p>
          <w:p w14:paraId="45F7195E" w14:textId="77777777" w:rsidR="00871831" w:rsidRPr="005F58CC" w:rsidRDefault="00871831" w:rsidP="00492FD3">
            <w:pPr>
              <w:rPr>
                <w:rFonts w:ascii="Times New Roman" w:hAnsi="Times New Roman" w:cs="Times New Roman"/>
                <w:b/>
                <w:sz w:val="20"/>
                <w:szCs w:val="20"/>
              </w:rPr>
            </w:pPr>
          </w:p>
          <w:p w14:paraId="33950EA7"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b/>
                <w:sz w:val="20"/>
                <w:szCs w:val="20"/>
              </w:rPr>
              <w:t>____________________</w:t>
            </w:r>
            <w:r w:rsidRPr="005F58CC">
              <w:rPr>
                <w:rFonts w:ascii="Times New Roman" w:hAnsi="Times New Roman" w:cs="Times New Roman"/>
                <w:sz w:val="20"/>
                <w:szCs w:val="20"/>
              </w:rPr>
              <w:t xml:space="preserve"> /С.Т. Намоев/</w:t>
            </w:r>
          </w:p>
          <w:p w14:paraId="785FFEE5"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М.п.</w:t>
            </w:r>
          </w:p>
          <w:p w14:paraId="15C29C6B" w14:textId="77777777" w:rsidR="00871831" w:rsidRPr="005F58CC" w:rsidRDefault="00871831" w:rsidP="00492FD3">
            <w:pPr>
              <w:rPr>
                <w:rFonts w:ascii="Times New Roman" w:eastAsia="Times New Roman" w:hAnsi="Times New Roman" w:cs="Times New Roman"/>
                <w:sz w:val="20"/>
                <w:szCs w:val="20"/>
                <w:lang w:eastAsia="ru-RU"/>
              </w:rPr>
            </w:pPr>
          </w:p>
        </w:tc>
        <w:tc>
          <w:tcPr>
            <w:tcW w:w="4654" w:type="dxa"/>
            <w:shd w:val="clear" w:color="auto" w:fill="auto"/>
          </w:tcPr>
          <w:p w14:paraId="65F766D9" w14:textId="77777777" w:rsidR="00871831" w:rsidRPr="005F58CC" w:rsidRDefault="00871831" w:rsidP="00492FD3">
            <w:pPr>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Подрядчик:</w:t>
            </w:r>
          </w:p>
          <w:p w14:paraId="5F317297" w14:textId="77777777" w:rsidR="00871831" w:rsidRDefault="00871831" w:rsidP="00492FD3">
            <w:pPr>
              <w:jc w:val="both"/>
              <w:rPr>
                <w:rFonts w:ascii="Times New Roman" w:eastAsiaTheme="minorHAnsi" w:hAnsi="Times New Roman" w:cs="Times New Roman"/>
                <w:sz w:val="20"/>
                <w:szCs w:val="20"/>
              </w:rPr>
            </w:pPr>
          </w:p>
          <w:p w14:paraId="3153E0E9" w14:textId="77777777" w:rsidR="001029E2" w:rsidRDefault="001029E2" w:rsidP="00492FD3">
            <w:pPr>
              <w:jc w:val="both"/>
              <w:rPr>
                <w:rFonts w:ascii="Times New Roman" w:eastAsiaTheme="minorHAnsi" w:hAnsi="Times New Roman" w:cs="Times New Roman"/>
                <w:sz w:val="20"/>
                <w:szCs w:val="20"/>
              </w:rPr>
            </w:pPr>
          </w:p>
          <w:p w14:paraId="56965FB4" w14:textId="77777777" w:rsidR="001029E2" w:rsidRDefault="001029E2" w:rsidP="00492FD3">
            <w:pPr>
              <w:jc w:val="both"/>
              <w:rPr>
                <w:rFonts w:ascii="Times New Roman" w:eastAsiaTheme="minorHAnsi" w:hAnsi="Times New Roman" w:cs="Times New Roman"/>
                <w:sz w:val="20"/>
                <w:szCs w:val="20"/>
              </w:rPr>
            </w:pPr>
          </w:p>
          <w:p w14:paraId="47293808" w14:textId="77777777" w:rsidR="001029E2" w:rsidRDefault="001029E2" w:rsidP="00492FD3">
            <w:pPr>
              <w:jc w:val="both"/>
              <w:rPr>
                <w:rFonts w:ascii="Times New Roman" w:eastAsiaTheme="minorHAnsi" w:hAnsi="Times New Roman" w:cs="Times New Roman"/>
                <w:sz w:val="20"/>
                <w:szCs w:val="20"/>
              </w:rPr>
            </w:pPr>
          </w:p>
          <w:p w14:paraId="1A1A0C90" w14:textId="77777777" w:rsidR="001029E2" w:rsidRPr="005F58CC" w:rsidRDefault="001029E2" w:rsidP="00492FD3">
            <w:pPr>
              <w:jc w:val="both"/>
              <w:rPr>
                <w:rFonts w:ascii="Times New Roman" w:eastAsiaTheme="minorHAnsi" w:hAnsi="Times New Roman" w:cs="Times New Roman"/>
                <w:sz w:val="20"/>
                <w:szCs w:val="20"/>
              </w:rPr>
            </w:pPr>
          </w:p>
          <w:p w14:paraId="0705E9F1" w14:textId="77777777" w:rsidR="00871831" w:rsidRPr="005F58CC" w:rsidRDefault="00871831" w:rsidP="00492FD3">
            <w:pPr>
              <w:jc w:val="both"/>
              <w:rPr>
                <w:rFonts w:ascii="Times New Roman" w:hAnsi="Times New Roman" w:cs="Times New Roman"/>
                <w:sz w:val="18"/>
                <w:szCs w:val="18"/>
              </w:rPr>
            </w:pPr>
            <w:r w:rsidRPr="005F58CC">
              <w:rPr>
                <w:rFonts w:ascii="Times New Roman" w:eastAsiaTheme="minorHAnsi" w:hAnsi="Times New Roman" w:cs="Times New Roman"/>
                <w:sz w:val="20"/>
                <w:szCs w:val="20"/>
              </w:rPr>
              <w:t xml:space="preserve">_________________ </w:t>
            </w:r>
            <w:r w:rsidRPr="005F58CC">
              <w:rPr>
                <w:rFonts w:ascii="Times New Roman" w:eastAsia="Times New Roman" w:hAnsi="Times New Roman" w:cs="Times New Roman"/>
                <w:sz w:val="20"/>
                <w:szCs w:val="20"/>
                <w:lang w:eastAsia="ru-RU"/>
              </w:rPr>
              <w:t>/________________</w:t>
            </w:r>
            <w:r w:rsidRPr="005F58CC">
              <w:rPr>
                <w:rFonts w:ascii="Times New Roman" w:hAnsi="Times New Roman" w:cs="Times New Roman"/>
                <w:sz w:val="18"/>
                <w:szCs w:val="18"/>
              </w:rPr>
              <w:t>/</w:t>
            </w:r>
          </w:p>
          <w:p w14:paraId="08EC8949" w14:textId="77777777" w:rsidR="00871831" w:rsidRPr="005F58CC" w:rsidRDefault="00871831" w:rsidP="00492FD3">
            <w:pPr>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М.п.</w:t>
            </w:r>
          </w:p>
        </w:tc>
      </w:tr>
    </w:tbl>
    <w:p w14:paraId="3A5983EB" w14:textId="3F3DA26B" w:rsidR="00FF04D1" w:rsidRPr="005F58CC" w:rsidRDefault="00FF04D1" w:rsidP="008A68AF">
      <w:pPr>
        <w:ind w:left="6096"/>
        <w:jc w:val="right"/>
        <w:rPr>
          <w:rFonts w:ascii="Times New Roman" w:eastAsia="Times New Roman" w:hAnsi="Times New Roman" w:cs="Times New Roman"/>
          <w:b/>
          <w:color w:val="000000" w:themeColor="text1"/>
          <w:sz w:val="20"/>
          <w:szCs w:val="20"/>
          <w:lang w:eastAsia="ru-RU"/>
        </w:rPr>
      </w:pPr>
    </w:p>
    <w:p w14:paraId="472F7DE1" w14:textId="77777777" w:rsidR="00B21A1A" w:rsidRPr="005F58CC" w:rsidRDefault="00B21A1A" w:rsidP="00B21A1A">
      <w:pPr>
        <w:ind w:left="6096"/>
        <w:jc w:val="right"/>
        <w:rPr>
          <w:rFonts w:ascii="Times New Roman" w:eastAsia="Times New Roman" w:hAnsi="Times New Roman" w:cs="Times New Roman"/>
          <w:b/>
          <w:color w:val="000000" w:themeColor="text1"/>
          <w:sz w:val="20"/>
          <w:szCs w:val="20"/>
          <w:lang w:eastAsia="ru-RU"/>
        </w:rPr>
        <w:sectPr w:rsidR="00B21A1A" w:rsidRPr="005F58CC" w:rsidSect="00704AE2">
          <w:footerReference w:type="default" r:id="rId10"/>
          <w:pgSz w:w="11900" w:h="16840"/>
          <w:pgMar w:top="568" w:right="850" w:bottom="568" w:left="1701" w:header="708" w:footer="384" w:gutter="0"/>
          <w:pgBorders w:offsetFrom="page">
            <w:top w:val="triple" w:sz="4" w:space="24" w:color="auto"/>
            <w:left w:val="triple" w:sz="4" w:space="24" w:color="auto"/>
            <w:bottom w:val="triple" w:sz="4" w:space="24" w:color="auto"/>
            <w:right w:val="triple" w:sz="4" w:space="24" w:color="auto"/>
          </w:pgBorders>
          <w:cols w:space="708"/>
          <w:docGrid w:linePitch="360"/>
        </w:sectPr>
      </w:pPr>
    </w:p>
    <w:p w14:paraId="4EC86379" w14:textId="201B3BDF" w:rsidR="002E459E" w:rsidRPr="001B1E12" w:rsidRDefault="002E459E" w:rsidP="002E459E">
      <w:pPr>
        <w:ind w:left="6096"/>
        <w:jc w:val="right"/>
        <w:rPr>
          <w:rFonts w:ascii="Times New Roman" w:eastAsia="Times New Roman" w:hAnsi="Times New Roman" w:cs="Times New Roman"/>
          <w:b/>
          <w:sz w:val="20"/>
          <w:szCs w:val="20"/>
          <w:lang w:eastAsia="ru-RU"/>
        </w:rPr>
      </w:pPr>
      <w:r w:rsidRPr="001B1E12">
        <w:rPr>
          <w:rFonts w:ascii="Times New Roman" w:eastAsia="Times New Roman" w:hAnsi="Times New Roman" w:cs="Times New Roman"/>
          <w:b/>
          <w:sz w:val="20"/>
          <w:szCs w:val="20"/>
          <w:lang w:eastAsia="ru-RU"/>
        </w:rPr>
        <w:t>Приложение № 2</w:t>
      </w:r>
    </w:p>
    <w:p w14:paraId="789CEDC6" w14:textId="77777777" w:rsidR="002E459E" w:rsidRPr="001B1E12" w:rsidRDefault="002E459E" w:rsidP="002E459E">
      <w:pPr>
        <w:ind w:left="6096"/>
        <w:jc w:val="right"/>
        <w:rPr>
          <w:rFonts w:ascii="Times New Roman" w:eastAsia="Times New Roman" w:hAnsi="Times New Roman" w:cs="Times New Roman"/>
          <w:b/>
          <w:sz w:val="20"/>
          <w:szCs w:val="20"/>
          <w:lang w:eastAsia="ru-RU"/>
        </w:rPr>
      </w:pPr>
      <w:r w:rsidRPr="001B1E12">
        <w:rPr>
          <w:rFonts w:ascii="Times New Roman" w:eastAsia="Times New Roman" w:hAnsi="Times New Roman" w:cs="Times New Roman"/>
          <w:b/>
          <w:sz w:val="20"/>
          <w:szCs w:val="20"/>
          <w:lang w:eastAsia="ru-RU"/>
        </w:rPr>
        <w:t xml:space="preserve">к Договору подряда </w:t>
      </w:r>
    </w:p>
    <w:p w14:paraId="375AB672" w14:textId="77777777" w:rsidR="002E459E" w:rsidRPr="001B1E12" w:rsidRDefault="002E459E" w:rsidP="002E459E">
      <w:pPr>
        <w:ind w:left="5388" w:firstLine="276"/>
        <w:jc w:val="right"/>
        <w:rPr>
          <w:rFonts w:ascii="Times New Roman" w:eastAsia="Times New Roman" w:hAnsi="Times New Roman" w:cs="Times New Roman"/>
          <w:b/>
          <w:sz w:val="20"/>
          <w:szCs w:val="20"/>
          <w:lang w:eastAsia="ru-RU"/>
        </w:rPr>
      </w:pPr>
      <w:r w:rsidRPr="001B1E12">
        <w:rPr>
          <w:rFonts w:ascii="Times New Roman" w:eastAsia="Times New Roman" w:hAnsi="Times New Roman" w:cs="Times New Roman"/>
          <w:b/>
          <w:sz w:val="20"/>
          <w:szCs w:val="20"/>
          <w:lang w:eastAsia="ru-RU"/>
        </w:rPr>
        <w:t xml:space="preserve">№ </w:t>
      </w:r>
      <w:r w:rsidRPr="001B1E12">
        <w:rPr>
          <w:rFonts w:ascii="Times New Roman" w:eastAsia="Times New Roman" w:hAnsi="Times New Roman" w:cs="Times New Roman"/>
          <w:b/>
          <w:sz w:val="20"/>
          <w:szCs w:val="20"/>
          <w:shd w:val="clear" w:color="auto" w:fill="FFFF00"/>
          <w:lang w:eastAsia="ru-RU"/>
        </w:rPr>
        <w:t xml:space="preserve">                     </w:t>
      </w:r>
      <w:r w:rsidRPr="001B1E12">
        <w:rPr>
          <w:rFonts w:ascii="Times New Roman" w:eastAsia="Times New Roman" w:hAnsi="Times New Roman" w:cs="Times New Roman"/>
          <w:b/>
          <w:sz w:val="20"/>
          <w:szCs w:val="20"/>
          <w:lang w:eastAsia="ru-RU"/>
        </w:rPr>
        <w:t xml:space="preserve">  от</w:t>
      </w:r>
      <w:r w:rsidRPr="001B1E12">
        <w:t xml:space="preserve">    </w:t>
      </w:r>
      <w:r w:rsidRPr="001B1E12">
        <w:rPr>
          <w:shd w:val="clear" w:color="auto" w:fill="FFFF00"/>
        </w:rPr>
        <w:t xml:space="preserve">              </w:t>
      </w:r>
      <w:r w:rsidRPr="001B1E12">
        <w:t xml:space="preserve">   </w:t>
      </w:r>
      <w:r w:rsidRPr="001B1E12">
        <w:rPr>
          <w:rFonts w:ascii="Times New Roman" w:eastAsia="Times New Roman" w:hAnsi="Times New Roman" w:cs="Times New Roman"/>
          <w:b/>
          <w:sz w:val="20"/>
          <w:szCs w:val="20"/>
          <w:lang w:eastAsia="ru-RU"/>
        </w:rPr>
        <w:t>г.</w:t>
      </w:r>
    </w:p>
    <w:p w14:paraId="57B563C7" w14:textId="4ED7B32F" w:rsidR="00B21A1A" w:rsidRPr="005F58CC" w:rsidRDefault="00B21A1A" w:rsidP="00B21A1A">
      <w:pPr>
        <w:ind w:left="6096" w:hanging="6096"/>
        <w:jc w:val="right"/>
        <w:rPr>
          <w:rFonts w:ascii="Times New Roman" w:eastAsia="Times New Roman" w:hAnsi="Times New Roman" w:cs="Times New Roman"/>
          <w:b/>
          <w:color w:val="000000" w:themeColor="text1"/>
          <w:sz w:val="20"/>
          <w:szCs w:val="20"/>
          <w:lang w:eastAsia="ru-RU"/>
        </w:rPr>
      </w:pPr>
    </w:p>
    <w:p w14:paraId="4401FCC6" w14:textId="0D2FEE8D" w:rsidR="002B60C6" w:rsidRPr="005F58CC" w:rsidRDefault="002B60C6" w:rsidP="002B60C6">
      <w:pPr>
        <w:ind w:left="6096" w:hanging="6096"/>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График производства работ</w:t>
      </w:r>
    </w:p>
    <w:p w14:paraId="60A463B4" w14:textId="3C869A6D" w:rsidR="00B21A1A" w:rsidRPr="005F58CC" w:rsidRDefault="00B21A1A" w:rsidP="00B21A1A">
      <w:pPr>
        <w:ind w:left="6096" w:hanging="6096"/>
        <w:jc w:val="right"/>
        <w:rPr>
          <w:rFonts w:ascii="Times New Roman" w:eastAsia="Times New Roman" w:hAnsi="Times New Roman" w:cs="Times New Roman"/>
          <w:b/>
          <w:color w:val="000000" w:themeColor="text1"/>
          <w:sz w:val="20"/>
          <w:szCs w:val="20"/>
          <w:lang w:eastAsia="ru-RU"/>
        </w:rPr>
      </w:pPr>
    </w:p>
    <w:p w14:paraId="12DF2D0E" w14:textId="42160617" w:rsidR="00B21A1A" w:rsidRPr="005F58CC" w:rsidRDefault="00B21A1A" w:rsidP="001F3416">
      <w:pPr>
        <w:ind w:left="6096" w:hanging="6380"/>
        <w:rPr>
          <w:rFonts w:ascii="Times New Roman" w:eastAsia="Times New Roman" w:hAnsi="Times New Roman" w:cs="Times New Roman"/>
          <w:b/>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5"/>
        <w:gridCol w:w="4654"/>
      </w:tblGrid>
      <w:tr w:rsidR="00871831" w:rsidRPr="005F58CC" w14:paraId="2F171B91" w14:textId="77777777" w:rsidTr="005F58CC">
        <w:trPr>
          <w:trHeight w:val="1243"/>
        </w:trPr>
        <w:tc>
          <w:tcPr>
            <w:tcW w:w="4695" w:type="dxa"/>
          </w:tcPr>
          <w:p w14:paraId="20BB70FD"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Генеральный подрядчик:</w:t>
            </w:r>
          </w:p>
          <w:p w14:paraId="540B75A9" w14:textId="77777777" w:rsidR="001029E2" w:rsidRDefault="001029E2" w:rsidP="00492FD3">
            <w:pPr>
              <w:rPr>
                <w:rFonts w:ascii="Times New Roman" w:hAnsi="Times New Roman" w:cs="Times New Roman"/>
                <w:sz w:val="20"/>
                <w:szCs w:val="20"/>
              </w:rPr>
            </w:pPr>
          </w:p>
          <w:p w14:paraId="51EA5C39" w14:textId="6744C376"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 xml:space="preserve">Генеральный директор </w:t>
            </w:r>
          </w:p>
          <w:p w14:paraId="26E0C708" w14:textId="77777777" w:rsidR="00871831" w:rsidRPr="005F58CC" w:rsidRDefault="00871831" w:rsidP="00492FD3">
            <w:pPr>
              <w:rPr>
                <w:rFonts w:ascii="Times New Roman" w:hAnsi="Times New Roman" w:cs="Times New Roman"/>
                <w:b/>
                <w:sz w:val="20"/>
                <w:szCs w:val="20"/>
              </w:rPr>
            </w:pPr>
            <w:r w:rsidRPr="005F58CC">
              <w:rPr>
                <w:rFonts w:ascii="Times New Roman" w:hAnsi="Times New Roman" w:cs="Times New Roman"/>
                <w:sz w:val="20"/>
                <w:szCs w:val="20"/>
              </w:rPr>
              <w:t>ООО СЗ «СК НВМ»</w:t>
            </w:r>
          </w:p>
          <w:p w14:paraId="18404CF5" w14:textId="77777777" w:rsidR="00871831" w:rsidRPr="005F58CC" w:rsidRDefault="00871831" w:rsidP="00492FD3">
            <w:pPr>
              <w:rPr>
                <w:rFonts w:ascii="Times New Roman" w:hAnsi="Times New Roman" w:cs="Times New Roman"/>
                <w:b/>
                <w:sz w:val="20"/>
                <w:szCs w:val="20"/>
              </w:rPr>
            </w:pPr>
          </w:p>
          <w:p w14:paraId="75D51EAE"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b/>
                <w:sz w:val="20"/>
                <w:szCs w:val="20"/>
              </w:rPr>
              <w:t>____________________</w:t>
            </w:r>
            <w:r w:rsidRPr="005F58CC">
              <w:rPr>
                <w:rFonts w:ascii="Times New Roman" w:hAnsi="Times New Roman" w:cs="Times New Roman"/>
                <w:sz w:val="20"/>
                <w:szCs w:val="20"/>
              </w:rPr>
              <w:t xml:space="preserve"> /С.Т. Намоев/</w:t>
            </w:r>
          </w:p>
          <w:p w14:paraId="0C06E496" w14:textId="33A3AC74" w:rsidR="00871831" w:rsidRPr="005F58CC" w:rsidRDefault="001029E2" w:rsidP="00492FD3">
            <w:pPr>
              <w:rPr>
                <w:rFonts w:ascii="Times New Roman" w:hAnsi="Times New Roman" w:cs="Times New Roman"/>
                <w:sz w:val="20"/>
                <w:szCs w:val="20"/>
              </w:rPr>
            </w:pPr>
            <w:r>
              <w:rPr>
                <w:rFonts w:ascii="Times New Roman" w:hAnsi="Times New Roman" w:cs="Times New Roman"/>
                <w:sz w:val="20"/>
                <w:szCs w:val="20"/>
              </w:rPr>
              <w:t>м</w:t>
            </w:r>
            <w:r w:rsidR="00871831" w:rsidRPr="005F58CC">
              <w:rPr>
                <w:rFonts w:ascii="Times New Roman" w:hAnsi="Times New Roman" w:cs="Times New Roman"/>
                <w:sz w:val="20"/>
                <w:szCs w:val="20"/>
              </w:rPr>
              <w:t>.п.</w:t>
            </w:r>
          </w:p>
          <w:p w14:paraId="7F7C0D34" w14:textId="77777777" w:rsidR="00871831" w:rsidRPr="005F58CC" w:rsidRDefault="00871831" w:rsidP="00492FD3">
            <w:pPr>
              <w:rPr>
                <w:rFonts w:ascii="Times New Roman" w:eastAsia="Times New Roman" w:hAnsi="Times New Roman" w:cs="Times New Roman"/>
                <w:sz w:val="20"/>
                <w:szCs w:val="20"/>
                <w:lang w:eastAsia="ru-RU"/>
              </w:rPr>
            </w:pPr>
          </w:p>
        </w:tc>
        <w:tc>
          <w:tcPr>
            <w:tcW w:w="4654" w:type="dxa"/>
            <w:shd w:val="clear" w:color="auto" w:fill="auto"/>
          </w:tcPr>
          <w:p w14:paraId="5513855E" w14:textId="77777777" w:rsidR="00871831" w:rsidRPr="005F58CC" w:rsidRDefault="00871831" w:rsidP="00492FD3">
            <w:pPr>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Подрядчик:</w:t>
            </w:r>
          </w:p>
          <w:p w14:paraId="68F03C31" w14:textId="77777777" w:rsidR="00871831" w:rsidRDefault="00871831" w:rsidP="00492FD3">
            <w:pPr>
              <w:jc w:val="both"/>
              <w:rPr>
                <w:rFonts w:ascii="Times New Roman" w:eastAsiaTheme="minorHAnsi" w:hAnsi="Times New Roman" w:cs="Times New Roman"/>
                <w:sz w:val="20"/>
                <w:szCs w:val="20"/>
              </w:rPr>
            </w:pPr>
          </w:p>
          <w:p w14:paraId="600D84F3" w14:textId="77777777" w:rsidR="001029E2" w:rsidRDefault="001029E2" w:rsidP="00492FD3">
            <w:pPr>
              <w:jc w:val="both"/>
              <w:rPr>
                <w:rFonts w:ascii="Times New Roman" w:eastAsiaTheme="minorHAnsi" w:hAnsi="Times New Roman" w:cs="Times New Roman"/>
                <w:sz w:val="20"/>
                <w:szCs w:val="20"/>
              </w:rPr>
            </w:pPr>
          </w:p>
          <w:p w14:paraId="3055C396" w14:textId="77777777" w:rsidR="001029E2" w:rsidRDefault="001029E2" w:rsidP="00492FD3">
            <w:pPr>
              <w:jc w:val="both"/>
              <w:rPr>
                <w:rFonts w:ascii="Times New Roman" w:eastAsiaTheme="minorHAnsi" w:hAnsi="Times New Roman" w:cs="Times New Roman"/>
                <w:sz w:val="20"/>
                <w:szCs w:val="20"/>
              </w:rPr>
            </w:pPr>
          </w:p>
          <w:p w14:paraId="727B752D" w14:textId="77777777" w:rsidR="001029E2" w:rsidRPr="005F58CC" w:rsidRDefault="001029E2" w:rsidP="00492FD3">
            <w:pPr>
              <w:jc w:val="both"/>
              <w:rPr>
                <w:rFonts w:ascii="Times New Roman" w:eastAsiaTheme="minorHAnsi" w:hAnsi="Times New Roman" w:cs="Times New Roman"/>
                <w:sz w:val="20"/>
                <w:szCs w:val="20"/>
              </w:rPr>
            </w:pPr>
          </w:p>
          <w:p w14:paraId="634203DB" w14:textId="77777777" w:rsidR="00871831" w:rsidRPr="005F58CC" w:rsidRDefault="00871831" w:rsidP="00492FD3">
            <w:pPr>
              <w:jc w:val="both"/>
              <w:rPr>
                <w:rFonts w:ascii="Times New Roman" w:hAnsi="Times New Roman" w:cs="Times New Roman"/>
                <w:sz w:val="18"/>
                <w:szCs w:val="18"/>
              </w:rPr>
            </w:pPr>
            <w:r w:rsidRPr="005F58CC">
              <w:rPr>
                <w:rFonts w:ascii="Times New Roman" w:eastAsiaTheme="minorHAnsi" w:hAnsi="Times New Roman" w:cs="Times New Roman"/>
                <w:sz w:val="20"/>
                <w:szCs w:val="20"/>
              </w:rPr>
              <w:t xml:space="preserve">_________________ </w:t>
            </w:r>
            <w:r w:rsidRPr="005F58CC">
              <w:rPr>
                <w:rFonts w:ascii="Times New Roman" w:eastAsia="Times New Roman" w:hAnsi="Times New Roman" w:cs="Times New Roman"/>
                <w:sz w:val="20"/>
                <w:szCs w:val="20"/>
                <w:lang w:eastAsia="ru-RU"/>
              </w:rPr>
              <w:t>/________________</w:t>
            </w:r>
            <w:r w:rsidRPr="005F58CC">
              <w:rPr>
                <w:rFonts w:ascii="Times New Roman" w:hAnsi="Times New Roman" w:cs="Times New Roman"/>
                <w:sz w:val="18"/>
                <w:szCs w:val="18"/>
              </w:rPr>
              <w:t>/</w:t>
            </w:r>
          </w:p>
          <w:p w14:paraId="769AE383" w14:textId="28458028" w:rsidR="00871831" w:rsidRPr="005F58CC" w:rsidRDefault="001029E2" w:rsidP="00492FD3">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r w:rsidR="00871831" w:rsidRPr="005F58CC">
              <w:rPr>
                <w:rFonts w:ascii="Times New Roman" w:eastAsia="Times New Roman" w:hAnsi="Times New Roman" w:cs="Times New Roman"/>
                <w:sz w:val="20"/>
                <w:szCs w:val="20"/>
                <w:lang w:eastAsia="ru-RU"/>
              </w:rPr>
              <w:t>.п.</w:t>
            </w:r>
          </w:p>
        </w:tc>
      </w:tr>
    </w:tbl>
    <w:p w14:paraId="1ABE5619" w14:textId="35BC7363" w:rsidR="00B21A1A" w:rsidRPr="005F58CC" w:rsidRDefault="00B21A1A" w:rsidP="00820A39">
      <w:pPr>
        <w:ind w:left="6096" w:right="255" w:hanging="6380"/>
        <w:jc w:val="right"/>
        <w:rPr>
          <w:rFonts w:ascii="Times New Roman" w:eastAsia="Times New Roman" w:hAnsi="Times New Roman" w:cs="Times New Roman"/>
          <w:b/>
          <w:color w:val="000000" w:themeColor="text1"/>
          <w:sz w:val="20"/>
          <w:szCs w:val="20"/>
          <w:lang w:eastAsia="ru-RU"/>
        </w:rPr>
        <w:sectPr w:rsidR="00B21A1A" w:rsidRPr="005F58CC" w:rsidSect="00B21A1A">
          <w:pgSz w:w="16840" w:h="11900" w:orient="landscape"/>
          <w:pgMar w:top="709" w:right="567" w:bottom="851" w:left="992" w:header="709" w:footer="709" w:gutter="0"/>
          <w:pgBorders w:offsetFrom="page">
            <w:top w:val="triple" w:sz="4" w:space="24" w:color="auto"/>
            <w:left w:val="triple" w:sz="4" w:space="24" w:color="auto"/>
            <w:bottom w:val="triple" w:sz="4" w:space="24" w:color="auto"/>
            <w:right w:val="triple" w:sz="4" w:space="24" w:color="auto"/>
          </w:pgBorders>
          <w:cols w:space="708"/>
          <w:docGrid w:linePitch="360"/>
        </w:sectPr>
      </w:pPr>
    </w:p>
    <w:p w14:paraId="66288EE7" w14:textId="77777777" w:rsidR="00AE56AC" w:rsidRPr="005F58CC" w:rsidRDefault="00AE56AC" w:rsidP="008A68AF">
      <w:pPr>
        <w:ind w:left="6096"/>
        <w:jc w:val="right"/>
        <w:rPr>
          <w:rFonts w:ascii="Times New Roman" w:eastAsia="Times New Roman" w:hAnsi="Times New Roman" w:cs="Times New Roman"/>
          <w:b/>
          <w:color w:val="000000" w:themeColor="text1"/>
          <w:sz w:val="20"/>
          <w:szCs w:val="20"/>
          <w:lang w:eastAsia="ru-RU"/>
        </w:rPr>
      </w:pPr>
    </w:p>
    <w:p w14:paraId="4FD4A769" w14:textId="6D4C3292" w:rsidR="002E459E" w:rsidRPr="001B1E12" w:rsidRDefault="002E459E" w:rsidP="002E459E">
      <w:pPr>
        <w:ind w:left="6096"/>
        <w:jc w:val="right"/>
        <w:rPr>
          <w:rFonts w:ascii="Times New Roman" w:eastAsia="Times New Roman" w:hAnsi="Times New Roman" w:cs="Times New Roman"/>
          <w:b/>
          <w:sz w:val="20"/>
          <w:szCs w:val="20"/>
          <w:lang w:eastAsia="ru-RU"/>
        </w:rPr>
      </w:pPr>
      <w:r w:rsidRPr="001B1E12">
        <w:rPr>
          <w:rFonts w:ascii="Times New Roman" w:eastAsia="Times New Roman" w:hAnsi="Times New Roman" w:cs="Times New Roman"/>
          <w:b/>
          <w:sz w:val="20"/>
          <w:szCs w:val="20"/>
          <w:lang w:eastAsia="ru-RU"/>
        </w:rPr>
        <w:t>Приложение № 3</w:t>
      </w:r>
    </w:p>
    <w:p w14:paraId="2C275956" w14:textId="77777777" w:rsidR="002E459E" w:rsidRPr="001B1E12" w:rsidRDefault="002E459E" w:rsidP="002E459E">
      <w:pPr>
        <w:ind w:left="6096"/>
        <w:jc w:val="right"/>
        <w:rPr>
          <w:rFonts w:ascii="Times New Roman" w:eastAsia="Times New Roman" w:hAnsi="Times New Roman" w:cs="Times New Roman"/>
          <w:b/>
          <w:sz w:val="20"/>
          <w:szCs w:val="20"/>
          <w:lang w:eastAsia="ru-RU"/>
        </w:rPr>
      </w:pPr>
      <w:r w:rsidRPr="001B1E12">
        <w:rPr>
          <w:rFonts w:ascii="Times New Roman" w:eastAsia="Times New Roman" w:hAnsi="Times New Roman" w:cs="Times New Roman"/>
          <w:b/>
          <w:sz w:val="20"/>
          <w:szCs w:val="20"/>
          <w:lang w:eastAsia="ru-RU"/>
        </w:rPr>
        <w:t xml:space="preserve">к Договору подряда </w:t>
      </w:r>
    </w:p>
    <w:p w14:paraId="7C9B0B2F" w14:textId="77777777" w:rsidR="002E459E" w:rsidRPr="001B1E12" w:rsidRDefault="002E459E" w:rsidP="002E459E">
      <w:pPr>
        <w:ind w:left="5388" w:firstLine="276"/>
        <w:jc w:val="right"/>
        <w:rPr>
          <w:rFonts w:ascii="Times New Roman" w:eastAsia="Times New Roman" w:hAnsi="Times New Roman" w:cs="Times New Roman"/>
          <w:b/>
          <w:sz w:val="20"/>
          <w:szCs w:val="20"/>
          <w:lang w:eastAsia="ru-RU"/>
        </w:rPr>
      </w:pPr>
      <w:r w:rsidRPr="001B1E12">
        <w:rPr>
          <w:rFonts w:ascii="Times New Roman" w:eastAsia="Times New Roman" w:hAnsi="Times New Roman" w:cs="Times New Roman"/>
          <w:b/>
          <w:sz w:val="20"/>
          <w:szCs w:val="20"/>
          <w:lang w:eastAsia="ru-RU"/>
        </w:rPr>
        <w:t xml:space="preserve">№ </w:t>
      </w:r>
      <w:r w:rsidRPr="001B1E12">
        <w:rPr>
          <w:rFonts w:ascii="Times New Roman" w:eastAsia="Times New Roman" w:hAnsi="Times New Roman" w:cs="Times New Roman"/>
          <w:b/>
          <w:sz w:val="20"/>
          <w:szCs w:val="20"/>
          <w:shd w:val="clear" w:color="auto" w:fill="FFFF00"/>
          <w:lang w:eastAsia="ru-RU"/>
        </w:rPr>
        <w:t xml:space="preserve">                     </w:t>
      </w:r>
      <w:r w:rsidRPr="001B1E12">
        <w:rPr>
          <w:rFonts w:ascii="Times New Roman" w:eastAsia="Times New Roman" w:hAnsi="Times New Roman" w:cs="Times New Roman"/>
          <w:b/>
          <w:sz w:val="20"/>
          <w:szCs w:val="20"/>
          <w:lang w:eastAsia="ru-RU"/>
        </w:rPr>
        <w:t xml:space="preserve">  от</w:t>
      </w:r>
      <w:r w:rsidRPr="001B1E12">
        <w:t xml:space="preserve">    </w:t>
      </w:r>
      <w:r w:rsidRPr="001B1E12">
        <w:rPr>
          <w:shd w:val="clear" w:color="auto" w:fill="FFFF00"/>
        </w:rPr>
        <w:t xml:space="preserve">              </w:t>
      </w:r>
      <w:r w:rsidRPr="001B1E12">
        <w:t xml:space="preserve">   </w:t>
      </w:r>
      <w:r w:rsidRPr="001B1E12">
        <w:rPr>
          <w:rFonts w:ascii="Times New Roman" w:eastAsia="Times New Roman" w:hAnsi="Times New Roman" w:cs="Times New Roman"/>
          <w:b/>
          <w:sz w:val="20"/>
          <w:szCs w:val="20"/>
          <w:lang w:eastAsia="ru-RU"/>
        </w:rPr>
        <w:t>г.</w:t>
      </w:r>
    </w:p>
    <w:p w14:paraId="12442E4A" w14:textId="77777777" w:rsidR="00551150" w:rsidRPr="005F58CC" w:rsidRDefault="00551150" w:rsidP="008A68AF">
      <w:pPr>
        <w:ind w:left="6096"/>
        <w:jc w:val="right"/>
        <w:rPr>
          <w:rFonts w:ascii="Times New Roman" w:eastAsia="Times New Roman" w:hAnsi="Times New Roman" w:cs="Times New Roman"/>
          <w:b/>
          <w:color w:val="000000" w:themeColor="text1"/>
          <w:sz w:val="20"/>
          <w:szCs w:val="20"/>
          <w:lang w:eastAsia="ru-RU"/>
        </w:rPr>
      </w:pPr>
    </w:p>
    <w:p w14:paraId="29A268E4" w14:textId="410237C0" w:rsidR="008C1367" w:rsidRPr="00D57724" w:rsidRDefault="008C1367" w:rsidP="00551150">
      <w:pPr>
        <w:ind w:left="-709" w:firstLine="283"/>
        <w:jc w:val="center"/>
        <w:rPr>
          <w:rFonts w:ascii="Times New Roman" w:hAnsi="Times New Roman" w:cs="Times New Roman"/>
          <w:b/>
          <w:bCs/>
          <w:color w:val="000000" w:themeColor="text1"/>
          <w:sz w:val="18"/>
          <w:szCs w:val="18"/>
        </w:rPr>
      </w:pPr>
      <w:r w:rsidRPr="00D57724">
        <w:rPr>
          <w:rFonts w:ascii="Times New Roman" w:hAnsi="Times New Roman" w:cs="Times New Roman"/>
          <w:b/>
          <w:bCs/>
          <w:color w:val="000000" w:themeColor="text1"/>
          <w:sz w:val="18"/>
          <w:szCs w:val="18"/>
        </w:rPr>
        <w:t>ОТВЕТСТВЕННОСТЬ ПОДРЯДЧИКА</w:t>
      </w:r>
    </w:p>
    <w:p w14:paraId="569EA986" w14:textId="77777777" w:rsidR="008C1367" w:rsidRPr="00D57724" w:rsidRDefault="008C1367" w:rsidP="00551150">
      <w:pPr>
        <w:ind w:left="-709" w:firstLine="283"/>
        <w:jc w:val="center"/>
        <w:rPr>
          <w:rFonts w:ascii="Times New Roman" w:hAnsi="Times New Roman" w:cs="Times New Roman"/>
          <w:b/>
          <w:bCs/>
          <w:color w:val="000000" w:themeColor="text1"/>
          <w:sz w:val="18"/>
          <w:szCs w:val="18"/>
        </w:rPr>
      </w:pPr>
      <w:r w:rsidRPr="00D57724">
        <w:rPr>
          <w:rFonts w:ascii="Times New Roman" w:hAnsi="Times New Roman" w:cs="Times New Roman"/>
          <w:b/>
          <w:bCs/>
          <w:color w:val="000000" w:themeColor="text1"/>
          <w:sz w:val="18"/>
          <w:szCs w:val="18"/>
        </w:rPr>
        <w:t>ЗА НАРУШЕНИЕ ПРАВИЛ ТЕХНИКИ БЕЗОПАСНОСТИ</w:t>
      </w:r>
    </w:p>
    <w:p w14:paraId="19327F6B" w14:textId="78AFDCF1" w:rsidR="008C1367" w:rsidRPr="00D57724" w:rsidRDefault="008C1367" w:rsidP="00551150">
      <w:pPr>
        <w:ind w:left="-709" w:firstLine="283"/>
        <w:jc w:val="center"/>
        <w:rPr>
          <w:rFonts w:ascii="Times New Roman" w:hAnsi="Times New Roman" w:cs="Times New Roman"/>
          <w:b/>
          <w:bCs/>
          <w:color w:val="000000" w:themeColor="text1"/>
          <w:sz w:val="18"/>
          <w:szCs w:val="18"/>
        </w:rPr>
      </w:pPr>
      <w:r w:rsidRPr="00D57724">
        <w:rPr>
          <w:rFonts w:ascii="Times New Roman" w:hAnsi="Times New Roman" w:cs="Times New Roman"/>
          <w:b/>
          <w:bCs/>
          <w:color w:val="000000" w:themeColor="text1"/>
          <w:sz w:val="18"/>
          <w:szCs w:val="18"/>
        </w:rPr>
        <w:t>НА СТРОИТЕЛЬНОЙ ПЛОЩАДКЕ</w:t>
      </w:r>
    </w:p>
    <w:p w14:paraId="414EE3D8" w14:textId="0874BDE1" w:rsidR="008C1367" w:rsidRPr="005F58CC" w:rsidRDefault="00551150" w:rsidP="001029E2">
      <w:pPr>
        <w:ind w:left="-993" w:firstLine="283"/>
        <w:jc w:val="both"/>
        <w:rPr>
          <w:rFonts w:ascii="Times New Roman" w:hAnsi="Times New Roman" w:cs="Times New Roman"/>
          <w:color w:val="000000" w:themeColor="text1"/>
          <w:sz w:val="18"/>
          <w:szCs w:val="18"/>
        </w:rPr>
      </w:pPr>
      <w:r w:rsidRPr="005F58CC">
        <w:rPr>
          <w:rFonts w:ascii="Times New Roman" w:hAnsi="Times New Roman" w:cs="Times New Roman"/>
          <w:color w:val="000000" w:themeColor="text1"/>
          <w:sz w:val="18"/>
          <w:szCs w:val="18"/>
        </w:rPr>
        <w:t>В случае нарушения П</w:t>
      </w:r>
      <w:r w:rsidR="008C1367" w:rsidRPr="005F58CC">
        <w:rPr>
          <w:rFonts w:ascii="Times New Roman" w:hAnsi="Times New Roman" w:cs="Times New Roman"/>
          <w:color w:val="000000" w:themeColor="text1"/>
          <w:sz w:val="18"/>
          <w:szCs w:val="18"/>
        </w:rPr>
        <w:t>одрядчиком установленной Договором обязанности по</w:t>
      </w:r>
      <w:r w:rsidR="00A37B8D" w:rsidRPr="005F58CC">
        <w:rPr>
          <w:rFonts w:ascii="Times New Roman" w:hAnsi="Times New Roman" w:cs="Times New Roman"/>
          <w:color w:val="000000" w:themeColor="text1"/>
          <w:sz w:val="18"/>
          <w:szCs w:val="18"/>
        </w:rPr>
        <w:t xml:space="preserve"> соблюдению Правил охраны труда</w:t>
      </w:r>
      <w:r w:rsidR="008C1367" w:rsidRPr="005F58CC">
        <w:rPr>
          <w:rFonts w:ascii="Times New Roman" w:hAnsi="Times New Roman" w:cs="Times New Roman"/>
          <w:color w:val="000000" w:themeColor="text1"/>
          <w:sz w:val="18"/>
          <w:szCs w:val="18"/>
        </w:rPr>
        <w:t xml:space="preserve"> в строительстве, утвержденных Приказом Министерства т</w:t>
      </w:r>
      <w:r w:rsidR="00A37B8D" w:rsidRPr="005F58CC">
        <w:rPr>
          <w:rFonts w:ascii="Times New Roman" w:hAnsi="Times New Roman" w:cs="Times New Roman"/>
          <w:color w:val="000000" w:themeColor="text1"/>
          <w:sz w:val="18"/>
          <w:szCs w:val="18"/>
        </w:rPr>
        <w:t>руда и социальной защиты РФ №883</w:t>
      </w:r>
      <w:r w:rsidR="008C1367" w:rsidRPr="005F58CC">
        <w:rPr>
          <w:rFonts w:ascii="Times New Roman" w:hAnsi="Times New Roman" w:cs="Times New Roman"/>
          <w:color w:val="000000" w:themeColor="text1"/>
          <w:sz w:val="18"/>
          <w:szCs w:val="18"/>
        </w:rPr>
        <w:t xml:space="preserve">н от </w:t>
      </w:r>
      <w:r w:rsidR="00A37B8D" w:rsidRPr="005F58CC">
        <w:rPr>
          <w:rFonts w:ascii="Times New Roman" w:hAnsi="Times New Roman" w:cs="Times New Roman"/>
          <w:color w:val="000000" w:themeColor="text1"/>
          <w:sz w:val="18"/>
          <w:szCs w:val="18"/>
        </w:rPr>
        <w:t>1</w:t>
      </w:r>
      <w:r w:rsidR="00E17874" w:rsidRPr="005F58CC">
        <w:rPr>
          <w:rFonts w:ascii="Times New Roman" w:hAnsi="Times New Roman" w:cs="Times New Roman"/>
          <w:color w:val="000000" w:themeColor="text1"/>
          <w:sz w:val="18"/>
          <w:szCs w:val="18"/>
        </w:rPr>
        <w:t>1</w:t>
      </w:r>
      <w:r w:rsidR="00A37B8D" w:rsidRPr="005F58CC">
        <w:rPr>
          <w:rFonts w:ascii="Times New Roman" w:hAnsi="Times New Roman" w:cs="Times New Roman"/>
          <w:color w:val="000000" w:themeColor="text1"/>
          <w:sz w:val="18"/>
          <w:szCs w:val="18"/>
        </w:rPr>
        <w:t xml:space="preserve"> декабря 2020</w:t>
      </w:r>
      <w:r w:rsidR="008C1367" w:rsidRPr="005F58CC">
        <w:rPr>
          <w:rFonts w:ascii="Times New Roman" w:hAnsi="Times New Roman" w:cs="Times New Roman"/>
          <w:color w:val="000000" w:themeColor="text1"/>
          <w:sz w:val="18"/>
          <w:szCs w:val="18"/>
        </w:rPr>
        <w:t xml:space="preserve"> г</w:t>
      </w:r>
      <w:r w:rsidR="00A37B8D" w:rsidRPr="005F58CC">
        <w:rPr>
          <w:rFonts w:ascii="Times New Roman" w:hAnsi="Times New Roman" w:cs="Times New Roman"/>
          <w:color w:val="000000" w:themeColor="text1"/>
          <w:sz w:val="18"/>
          <w:szCs w:val="18"/>
        </w:rPr>
        <w:t xml:space="preserve"> (далее по тексту ПОТ)</w:t>
      </w:r>
      <w:r w:rsidR="009C1650" w:rsidRPr="005F58CC">
        <w:rPr>
          <w:rFonts w:ascii="Times New Roman" w:hAnsi="Times New Roman" w:cs="Times New Roman"/>
          <w:color w:val="000000" w:themeColor="text1"/>
          <w:sz w:val="18"/>
          <w:szCs w:val="18"/>
        </w:rPr>
        <w:t>, а также</w:t>
      </w:r>
      <w:r w:rsidRPr="005F58CC">
        <w:rPr>
          <w:rFonts w:ascii="Times New Roman" w:hAnsi="Times New Roman" w:cs="Times New Roman"/>
          <w:color w:val="000000" w:themeColor="text1"/>
          <w:sz w:val="18"/>
          <w:szCs w:val="18"/>
        </w:rPr>
        <w:t xml:space="preserve"> правил противопожарного режима,</w:t>
      </w:r>
      <w:r w:rsidR="009C1650" w:rsidRPr="005F58CC">
        <w:rPr>
          <w:rFonts w:ascii="Times New Roman" w:hAnsi="Times New Roman" w:cs="Times New Roman"/>
          <w:color w:val="000000" w:themeColor="text1"/>
          <w:sz w:val="18"/>
          <w:szCs w:val="18"/>
        </w:rPr>
        <w:t xml:space="preserve"> утвержденных Постановлением Правительства РФ от 16.09.2020г. №1479 (далее по тексту ППР), Правила устройства электропроводок. Седьмое издание. Утвержденное Приказом Минэнерго РФ от 09.04.2003г. №150 (далее по тексту ПУЭ)</w:t>
      </w:r>
      <w:r w:rsidR="008C1367" w:rsidRPr="005F58CC">
        <w:rPr>
          <w:rFonts w:ascii="Times New Roman" w:hAnsi="Times New Roman" w:cs="Times New Roman"/>
          <w:color w:val="000000" w:themeColor="text1"/>
          <w:sz w:val="18"/>
          <w:szCs w:val="18"/>
        </w:rPr>
        <w:t xml:space="preserve">, в добровольном и бесспорном порядке уплачивает </w:t>
      </w:r>
      <w:r w:rsidR="003A3A61" w:rsidRPr="005F58CC">
        <w:rPr>
          <w:rFonts w:ascii="Times New Roman" w:hAnsi="Times New Roman" w:cs="Times New Roman"/>
          <w:color w:val="000000" w:themeColor="text1"/>
          <w:sz w:val="18"/>
          <w:szCs w:val="18"/>
        </w:rPr>
        <w:t>Генеральному подрядчик</w:t>
      </w:r>
      <w:r w:rsidR="008C1367" w:rsidRPr="005F58CC">
        <w:rPr>
          <w:rFonts w:ascii="Times New Roman" w:hAnsi="Times New Roman" w:cs="Times New Roman"/>
          <w:color w:val="000000" w:themeColor="text1"/>
          <w:sz w:val="18"/>
          <w:szCs w:val="18"/>
        </w:rPr>
        <w:t>у штраф в следующих размерах:</w:t>
      </w:r>
    </w:p>
    <w:tbl>
      <w:tblPr>
        <w:tblStyle w:val="TableNormal"/>
        <w:tblW w:w="10213" w:type="dxa"/>
        <w:tblInd w:w="-1001" w:type="dxa"/>
        <w:tblBorders>
          <w:top w:val="single" w:sz="6" w:space="0" w:color="0F0F0F"/>
          <w:left w:val="single" w:sz="6" w:space="0" w:color="0F0F0F"/>
          <w:bottom w:val="single" w:sz="6" w:space="0" w:color="0F0F0F"/>
          <w:right w:val="single" w:sz="6" w:space="0" w:color="0F0F0F"/>
          <w:insideH w:val="single" w:sz="6" w:space="0" w:color="0F0F0F"/>
          <w:insideV w:val="single" w:sz="6" w:space="0" w:color="0F0F0F"/>
        </w:tblBorders>
        <w:tblLayout w:type="fixed"/>
        <w:tblLook w:val="01E0" w:firstRow="1" w:lastRow="1" w:firstColumn="1" w:lastColumn="1" w:noHBand="0" w:noVBand="0"/>
      </w:tblPr>
      <w:tblGrid>
        <w:gridCol w:w="567"/>
        <w:gridCol w:w="7797"/>
        <w:gridCol w:w="1849"/>
      </w:tblGrid>
      <w:tr w:rsidR="00051ECA" w:rsidRPr="005F58CC" w14:paraId="4ECC412D" w14:textId="77777777" w:rsidTr="00051ECA">
        <w:trPr>
          <w:trHeight w:val="561"/>
        </w:trPr>
        <w:tc>
          <w:tcPr>
            <w:tcW w:w="567" w:type="dxa"/>
          </w:tcPr>
          <w:p w14:paraId="36B7BC61" w14:textId="77777777" w:rsidR="00051ECA" w:rsidRPr="005F58CC" w:rsidRDefault="00051ECA" w:rsidP="00051ECA">
            <w:pPr>
              <w:spacing w:before="1"/>
              <w:jc w:val="center"/>
              <w:rPr>
                <w:rFonts w:ascii="Times New Roman" w:eastAsia="Times New Roman" w:hAnsi="Times New Roman" w:cs="Times New Roman"/>
                <w:b/>
                <w:bCs/>
                <w:sz w:val="18"/>
                <w:szCs w:val="18"/>
                <w:lang w:val="ru-RU"/>
              </w:rPr>
            </w:pPr>
          </w:p>
          <w:p w14:paraId="61B866FC" w14:textId="0FC9CA8E" w:rsidR="00051ECA" w:rsidRPr="005F58CC" w:rsidRDefault="00051ECA" w:rsidP="00051ECA">
            <w:pPr>
              <w:jc w:val="center"/>
              <w:rPr>
                <w:rFonts w:ascii="Times New Roman" w:eastAsia="Times New Roman" w:hAnsi="Times New Roman" w:cs="Times New Roman"/>
                <w:b/>
                <w:bCs/>
                <w:sz w:val="18"/>
                <w:szCs w:val="18"/>
              </w:rPr>
            </w:pPr>
            <w:r w:rsidRPr="005F58CC">
              <w:rPr>
                <w:rFonts w:ascii="Times New Roman" w:eastAsia="Times New Roman" w:hAnsi="Times New Roman" w:cs="Times New Roman"/>
                <w:b/>
                <w:bCs/>
                <w:w w:val="103"/>
                <w:sz w:val="18"/>
                <w:szCs w:val="18"/>
              </w:rPr>
              <w:t>№</w:t>
            </w:r>
          </w:p>
          <w:p w14:paraId="7A53AF34" w14:textId="77777777" w:rsidR="00051ECA" w:rsidRPr="005F58CC" w:rsidRDefault="00051ECA" w:rsidP="00051ECA">
            <w:pPr>
              <w:jc w:val="center"/>
              <w:rPr>
                <w:rFonts w:ascii="Times New Roman" w:eastAsia="Times New Roman" w:hAnsi="Times New Roman" w:cs="Times New Roman"/>
                <w:b/>
                <w:bCs/>
                <w:sz w:val="18"/>
                <w:szCs w:val="18"/>
              </w:rPr>
            </w:pPr>
          </w:p>
        </w:tc>
        <w:tc>
          <w:tcPr>
            <w:tcW w:w="7797" w:type="dxa"/>
          </w:tcPr>
          <w:p w14:paraId="7775600A" w14:textId="77777777" w:rsidR="00051ECA" w:rsidRPr="005F58CC" w:rsidRDefault="00051ECA" w:rsidP="00051ECA">
            <w:pPr>
              <w:jc w:val="center"/>
              <w:rPr>
                <w:rFonts w:ascii="Times New Roman" w:eastAsia="Times New Roman" w:hAnsi="Times New Roman" w:cs="Times New Roman"/>
                <w:b/>
                <w:bCs/>
                <w:sz w:val="18"/>
                <w:szCs w:val="18"/>
                <w:lang w:val="ru-RU"/>
              </w:rPr>
            </w:pPr>
          </w:p>
          <w:p w14:paraId="6CF24D1A" w14:textId="77777777" w:rsidR="00051ECA" w:rsidRPr="005F58CC" w:rsidRDefault="00051ECA" w:rsidP="00051ECA">
            <w:pPr>
              <w:spacing w:line="244" w:lineRule="auto"/>
              <w:ind w:right="159"/>
              <w:jc w:val="center"/>
              <w:rPr>
                <w:rFonts w:ascii="Times New Roman" w:eastAsia="Times New Roman" w:hAnsi="Times New Roman" w:cs="Times New Roman"/>
                <w:b/>
                <w:bCs/>
                <w:sz w:val="18"/>
                <w:szCs w:val="18"/>
                <w:lang w:val="ru-RU"/>
              </w:rPr>
            </w:pPr>
            <w:r w:rsidRPr="005F58CC">
              <w:rPr>
                <w:rFonts w:ascii="Times New Roman" w:eastAsia="Times New Roman" w:hAnsi="Times New Roman" w:cs="Times New Roman"/>
                <w:b/>
                <w:bCs/>
                <w:sz w:val="18"/>
                <w:szCs w:val="18"/>
                <w:lang w:val="ru-RU"/>
              </w:rPr>
              <w:t>Наименование</w:t>
            </w:r>
            <w:r w:rsidRPr="005F58CC">
              <w:rPr>
                <w:rFonts w:ascii="Times New Roman" w:eastAsia="Times New Roman" w:hAnsi="Times New Roman" w:cs="Times New Roman"/>
                <w:b/>
                <w:bCs/>
                <w:spacing w:val="1"/>
                <w:sz w:val="18"/>
                <w:szCs w:val="18"/>
                <w:lang w:val="ru-RU"/>
              </w:rPr>
              <w:t xml:space="preserve"> </w:t>
            </w:r>
            <w:r w:rsidRPr="005F58CC">
              <w:rPr>
                <w:rFonts w:ascii="Times New Roman" w:eastAsia="Times New Roman" w:hAnsi="Times New Roman" w:cs="Times New Roman"/>
                <w:b/>
                <w:bCs/>
                <w:sz w:val="18"/>
                <w:szCs w:val="18"/>
                <w:lang w:val="ru-RU"/>
              </w:rPr>
              <w:t>нарушения,</w:t>
            </w:r>
            <w:r w:rsidRPr="005F58CC">
              <w:rPr>
                <w:rFonts w:ascii="Times New Roman" w:eastAsia="Times New Roman" w:hAnsi="Times New Roman" w:cs="Times New Roman"/>
                <w:b/>
                <w:bCs/>
                <w:spacing w:val="1"/>
                <w:sz w:val="18"/>
                <w:szCs w:val="18"/>
                <w:lang w:val="ru-RU"/>
              </w:rPr>
              <w:t xml:space="preserve"> </w:t>
            </w:r>
            <w:r w:rsidRPr="005F58CC">
              <w:rPr>
                <w:rFonts w:ascii="Times New Roman" w:eastAsia="Times New Roman" w:hAnsi="Times New Roman" w:cs="Times New Roman"/>
                <w:b/>
                <w:bCs/>
                <w:sz w:val="18"/>
                <w:szCs w:val="18"/>
                <w:lang w:val="ru-RU"/>
              </w:rPr>
              <w:t>за каждый факт</w:t>
            </w:r>
            <w:r w:rsidRPr="005F58CC">
              <w:rPr>
                <w:rFonts w:ascii="Times New Roman" w:eastAsia="Times New Roman" w:hAnsi="Times New Roman" w:cs="Times New Roman"/>
                <w:b/>
                <w:bCs/>
                <w:spacing w:val="-47"/>
                <w:sz w:val="18"/>
                <w:szCs w:val="18"/>
                <w:lang w:val="ru-RU"/>
              </w:rPr>
              <w:t xml:space="preserve"> </w:t>
            </w:r>
            <w:r w:rsidRPr="005F58CC">
              <w:rPr>
                <w:rFonts w:ascii="Times New Roman" w:eastAsia="Times New Roman" w:hAnsi="Times New Roman" w:cs="Times New Roman"/>
                <w:b/>
                <w:bCs/>
                <w:sz w:val="18"/>
                <w:szCs w:val="18"/>
                <w:lang w:val="ru-RU"/>
              </w:rPr>
              <w:t>совершения</w:t>
            </w:r>
            <w:r w:rsidRPr="005F58CC">
              <w:rPr>
                <w:rFonts w:ascii="Times New Roman" w:eastAsia="Times New Roman" w:hAnsi="Times New Roman" w:cs="Times New Roman"/>
                <w:b/>
                <w:bCs/>
                <w:spacing w:val="50"/>
                <w:sz w:val="18"/>
                <w:szCs w:val="18"/>
                <w:lang w:val="ru-RU"/>
              </w:rPr>
              <w:t xml:space="preserve"> </w:t>
            </w:r>
            <w:r w:rsidRPr="005F58CC">
              <w:rPr>
                <w:rFonts w:ascii="Times New Roman" w:eastAsia="Times New Roman" w:hAnsi="Times New Roman" w:cs="Times New Roman"/>
                <w:b/>
                <w:bCs/>
                <w:sz w:val="18"/>
                <w:szCs w:val="18"/>
                <w:lang w:val="ru-RU"/>
              </w:rPr>
              <w:t>которого Подрядчик</w:t>
            </w:r>
            <w:r w:rsidRPr="005F58CC">
              <w:rPr>
                <w:rFonts w:ascii="Times New Roman" w:eastAsia="Times New Roman" w:hAnsi="Times New Roman" w:cs="Times New Roman"/>
                <w:b/>
                <w:bCs/>
                <w:spacing w:val="1"/>
                <w:sz w:val="18"/>
                <w:szCs w:val="18"/>
                <w:lang w:val="ru-RU"/>
              </w:rPr>
              <w:t xml:space="preserve"> </w:t>
            </w:r>
            <w:r w:rsidRPr="005F58CC">
              <w:rPr>
                <w:rFonts w:ascii="Times New Roman" w:eastAsia="Times New Roman" w:hAnsi="Times New Roman" w:cs="Times New Roman"/>
                <w:b/>
                <w:bCs/>
                <w:sz w:val="18"/>
                <w:szCs w:val="18"/>
                <w:lang w:val="ru-RU"/>
              </w:rPr>
              <w:t>уплачивает</w:t>
            </w:r>
            <w:r w:rsidRPr="005F58CC">
              <w:rPr>
                <w:rFonts w:ascii="Times New Roman" w:eastAsia="Times New Roman" w:hAnsi="Times New Roman" w:cs="Times New Roman"/>
                <w:b/>
                <w:bCs/>
                <w:spacing w:val="24"/>
                <w:sz w:val="18"/>
                <w:szCs w:val="18"/>
                <w:lang w:val="ru-RU"/>
              </w:rPr>
              <w:t xml:space="preserve"> </w:t>
            </w:r>
            <w:r w:rsidRPr="005F58CC">
              <w:rPr>
                <w:rFonts w:ascii="Times New Roman" w:eastAsia="Times New Roman" w:hAnsi="Times New Roman" w:cs="Times New Roman"/>
                <w:b/>
                <w:bCs/>
                <w:sz w:val="18"/>
                <w:szCs w:val="18"/>
                <w:lang w:val="ru-RU"/>
              </w:rPr>
              <w:t>Генподрядчику</w:t>
            </w:r>
            <w:r w:rsidRPr="005F58CC">
              <w:rPr>
                <w:rFonts w:ascii="Times New Roman" w:eastAsia="Times New Roman" w:hAnsi="Times New Roman" w:cs="Times New Roman"/>
                <w:b/>
                <w:bCs/>
                <w:spacing w:val="37"/>
                <w:sz w:val="18"/>
                <w:szCs w:val="18"/>
                <w:lang w:val="ru-RU"/>
              </w:rPr>
              <w:t xml:space="preserve"> </w:t>
            </w:r>
            <w:r w:rsidRPr="005F58CC">
              <w:rPr>
                <w:rFonts w:ascii="Times New Roman" w:eastAsia="Times New Roman" w:hAnsi="Times New Roman" w:cs="Times New Roman"/>
                <w:b/>
                <w:bCs/>
                <w:sz w:val="18"/>
                <w:szCs w:val="18"/>
                <w:lang w:val="ru-RU"/>
              </w:rPr>
              <w:t>штраф</w:t>
            </w:r>
          </w:p>
        </w:tc>
        <w:tc>
          <w:tcPr>
            <w:tcW w:w="1844" w:type="dxa"/>
          </w:tcPr>
          <w:p w14:paraId="2684C6D3" w14:textId="77777777" w:rsidR="00051ECA" w:rsidRPr="005F58CC" w:rsidRDefault="00051ECA" w:rsidP="00051ECA">
            <w:pPr>
              <w:spacing w:before="79"/>
              <w:ind w:right="-87"/>
              <w:jc w:val="center"/>
              <w:rPr>
                <w:rFonts w:ascii="Times New Roman" w:eastAsia="Times New Roman" w:hAnsi="Times New Roman" w:cs="Times New Roman"/>
                <w:b/>
                <w:bCs/>
                <w:sz w:val="18"/>
                <w:szCs w:val="18"/>
                <w:lang w:val="ru-RU"/>
              </w:rPr>
            </w:pPr>
            <w:r w:rsidRPr="005F58CC">
              <w:rPr>
                <w:rFonts w:ascii="Times New Roman" w:eastAsia="Times New Roman" w:hAnsi="Times New Roman" w:cs="Times New Roman"/>
                <w:b/>
                <w:bCs/>
                <w:sz w:val="18"/>
                <w:szCs w:val="18"/>
                <w:lang w:val="ru-RU"/>
              </w:rPr>
              <w:t xml:space="preserve">Сумма </w:t>
            </w:r>
            <w:r w:rsidRPr="005F58CC">
              <w:rPr>
                <w:rFonts w:ascii="Times New Roman" w:eastAsia="Times New Roman" w:hAnsi="Times New Roman" w:cs="Times New Roman"/>
                <w:b/>
                <w:bCs/>
                <w:spacing w:val="20"/>
                <w:sz w:val="18"/>
                <w:szCs w:val="18"/>
                <w:lang w:val="ru-RU"/>
              </w:rPr>
              <w:t>штрафных санкций, тыс.руб</w:t>
            </w:r>
          </w:p>
        </w:tc>
      </w:tr>
      <w:tr w:rsidR="00051ECA" w:rsidRPr="005F58CC" w14:paraId="2C4DB7CF" w14:textId="77777777" w:rsidTr="00051ECA">
        <w:trPr>
          <w:trHeight w:val="328"/>
        </w:trPr>
        <w:tc>
          <w:tcPr>
            <w:tcW w:w="567" w:type="dxa"/>
          </w:tcPr>
          <w:p w14:paraId="0CED41DA"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w w:val="83"/>
                <w:sz w:val="18"/>
                <w:szCs w:val="18"/>
              </w:rPr>
              <w:t>1</w:t>
            </w:r>
          </w:p>
        </w:tc>
        <w:tc>
          <w:tcPr>
            <w:tcW w:w="7797" w:type="dxa"/>
          </w:tcPr>
          <w:p w14:paraId="05040E42"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w w:val="101"/>
                <w:sz w:val="18"/>
                <w:szCs w:val="18"/>
              </w:rPr>
              <w:t>2</w:t>
            </w:r>
          </w:p>
        </w:tc>
        <w:tc>
          <w:tcPr>
            <w:tcW w:w="1844" w:type="dxa"/>
          </w:tcPr>
          <w:p w14:paraId="07A3A716"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w w:val="99"/>
                <w:sz w:val="18"/>
                <w:szCs w:val="18"/>
              </w:rPr>
              <w:t>3</w:t>
            </w:r>
          </w:p>
        </w:tc>
      </w:tr>
      <w:tr w:rsidR="00051ECA" w:rsidRPr="005F58CC" w14:paraId="2A279DA2" w14:textId="77777777" w:rsidTr="00051ECA">
        <w:trPr>
          <w:trHeight w:val="51"/>
        </w:trPr>
        <w:tc>
          <w:tcPr>
            <w:tcW w:w="10213" w:type="dxa"/>
            <w:gridSpan w:val="3"/>
            <w:shd w:val="clear" w:color="auto" w:fill="FFFFFF"/>
          </w:tcPr>
          <w:p w14:paraId="3C91383F" w14:textId="77777777" w:rsidR="00051ECA" w:rsidRPr="005F58CC" w:rsidRDefault="00051ECA" w:rsidP="00691ED0">
            <w:pPr>
              <w:spacing w:before="61"/>
              <w:ind w:right="-72"/>
              <w:jc w:val="center"/>
              <w:rPr>
                <w:rFonts w:ascii="Times New Roman" w:eastAsia="Times New Roman" w:hAnsi="Times New Roman" w:cs="Times New Roman"/>
                <w:b/>
                <w:sz w:val="18"/>
                <w:szCs w:val="18"/>
                <w:lang w:val="ru-RU"/>
              </w:rPr>
            </w:pPr>
            <w:r w:rsidRPr="005F58CC">
              <w:rPr>
                <w:rFonts w:ascii="Times New Roman" w:eastAsia="Times New Roman" w:hAnsi="Times New Roman" w:cs="Times New Roman"/>
                <w:b/>
                <w:sz w:val="18"/>
                <w:szCs w:val="18"/>
                <w:lang w:val="ru-RU"/>
              </w:rPr>
              <w:t>При</w:t>
            </w:r>
            <w:r w:rsidRPr="005F58CC">
              <w:rPr>
                <w:rFonts w:ascii="Times New Roman" w:eastAsia="Times New Roman" w:hAnsi="Times New Roman" w:cs="Times New Roman"/>
                <w:b/>
                <w:spacing w:val="-1"/>
                <w:sz w:val="18"/>
                <w:szCs w:val="18"/>
                <w:lang w:val="ru-RU"/>
              </w:rPr>
              <w:t>чинение</w:t>
            </w:r>
            <w:r w:rsidRPr="005F58CC">
              <w:rPr>
                <w:rFonts w:ascii="Times New Roman" w:eastAsia="Times New Roman" w:hAnsi="Times New Roman" w:cs="Times New Roman"/>
                <w:b/>
                <w:spacing w:val="22"/>
                <w:sz w:val="18"/>
                <w:szCs w:val="18"/>
                <w:lang w:val="ru-RU"/>
              </w:rPr>
              <w:t xml:space="preserve"> </w:t>
            </w:r>
            <w:r w:rsidRPr="005F58CC">
              <w:rPr>
                <w:rFonts w:ascii="Times New Roman" w:eastAsia="Times New Roman" w:hAnsi="Times New Roman" w:cs="Times New Roman"/>
                <w:b/>
                <w:spacing w:val="-1"/>
                <w:sz w:val="18"/>
                <w:szCs w:val="18"/>
                <w:lang w:val="ru-RU"/>
              </w:rPr>
              <w:t>имущественного</w:t>
            </w:r>
            <w:r w:rsidRPr="005F58CC">
              <w:rPr>
                <w:rFonts w:ascii="Times New Roman" w:eastAsia="Times New Roman" w:hAnsi="Times New Roman" w:cs="Times New Roman"/>
                <w:b/>
                <w:spacing w:val="-13"/>
                <w:sz w:val="18"/>
                <w:szCs w:val="18"/>
                <w:lang w:val="ru-RU"/>
              </w:rPr>
              <w:t xml:space="preserve"> </w:t>
            </w:r>
            <w:r w:rsidRPr="005F58CC">
              <w:rPr>
                <w:rFonts w:ascii="Times New Roman" w:eastAsia="Times New Roman" w:hAnsi="Times New Roman" w:cs="Times New Roman"/>
                <w:b/>
                <w:sz w:val="18"/>
                <w:szCs w:val="18"/>
                <w:lang w:val="ru-RU"/>
              </w:rPr>
              <w:t>ущерба</w:t>
            </w:r>
            <w:r w:rsidRPr="005F58CC">
              <w:rPr>
                <w:rFonts w:ascii="Times New Roman" w:eastAsia="Times New Roman" w:hAnsi="Times New Roman" w:cs="Times New Roman"/>
                <w:b/>
                <w:spacing w:val="19"/>
                <w:sz w:val="18"/>
                <w:szCs w:val="18"/>
                <w:lang w:val="ru-RU"/>
              </w:rPr>
              <w:t xml:space="preserve"> </w:t>
            </w:r>
            <w:r w:rsidRPr="005F58CC">
              <w:rPr>
                <w:rFonts w:ascii="Times New Roman" w:eastAsia="Times New Roman" w:hAnsi="Times New Roman" w:cs="Times New Roman"/>
                <w:b/>
                <w:sz w:val="18"/>
                <w:szCs w:val="18"/>
                <w:lang w:val="ru-RU"/>
              </w:rPr>
              <w:t>или</w:t>
            </w:r>
            <w:r w:rsidRPr="005F58CC">
              <w:rPr>
                <w:rFonts w:ascii="Times New Roman" w:eastAsia="Times New Roman" w:hAnsi="Times New Roman" w:cs="Times New Roman"/>
                <w:b/>
                <w:spacing w:val="15"/>
                <w:sz w:val="18"/>
                <w:szCs w:val="18"/>
                <w:lang w:val="ru-RU"/>
              </w:rPr>
              <w:t xml:space="preserve"> </w:t>
            </w:r>
            <w:r w:rsidRPr="005F58CC">
              <w:rPr>
                <w:rFonts w:ascii="Times New Roman" w:eastAsia="Times New Roman" w:hAnsi="Times New Roman" w:cs="Times New Roman"/>
                <w:b/>
                <w:sz w:val="18"/>
                <w:szCs w:val="18"/>
                <w:lang w:val="ru-RU"/>
              </w:rPr>
              <w:t>нарушения</w:t>
            </w:r>
            <w:r w:rsidRPr="005F58CC">
              <w:rPr>
                <w:rFonts w:ascii="Times New Roman" w:eastAsia="Times New Roman" w:hAnsi="Times New Roman" w:cs="Times New Roman"/>
                <w:b/>
                <w:spacing w:val="30"/>
                <w:sz w:val="18"/>
                <w:szCs w:val="18"/>
                <w:lang w:val="ru-RU"/>
              </w:rPr>
              <w:t xml:space="preserve"> </w:t>
            </w:r>
            <w:r w:rsidRPr="005F58CC">
              <w:rPr>
                <w:rFonts w:ascii="Times New Roman" w:eastAsia="Times New Roman" w:hAnsi="Times New Roman" w:cs="Times New Roman"/>
                <w:b/>
                <w:sz w:val="18"/>
                <w:szCs w:val="18"/>
                <w:lang w:val="ru-RU"/>
              </w:rPr>
              <w:t>порядка</w:t>
            </w:r>
            <w:r w:rsidRPr="005F58CC">
              <w:rPr>
                <w:rFonts w:ascii="Times New Roman" w:eastAsia="Times New Roman" w:hAnsi="Times New Roman" w:cs="Times New Roman"/>
                <w:b/>
                <w:spacing w:val="4"/>
                <w:sz w:val="18"/>
                <w:szCs w:val="18"/>
                <w:lang w:val="ru-RU"/>
              </w:rPr>
              <w:t xml:space="preserve"> </w:t>
            </w:r>
            <w:r w:rsidRPr="005F58CC">
              <w:rPr>
                <w:rFonts w:ascii="Times New Roman" w:eastAsia="Times New Roman" w:hAnsi="Times New Roman" w:cs="Times New Roman"/>
                <w:b/>
                <w:sz w:val="18"/>
                <w:szCs w:val="18"/>
                <w:lang w:val="ru-RU"/>
              </w:rPr>
              <w:t xml:space="preserve">выполнения </w:t>
            </w:r>
            <w:r w:rsidRPr="005F58CC">
              <w:rPr>
                <w:rFonts w:ascii="Times New Roman" w:eastAsia="Times New Roman" w:hAnsi="Times New Roman" w:cs="Times New Roman"/>
                <w:b/>
                <w:spacing w:val="-1"/>
                <w:sz w:val="18"/>
                <w:szCs w:val="18"/>
                <w:lang w:val="ru-RU"/>
              </w:rPr>
              <w:t>работ на/вблизи действующих коммуникаций</w:t>
            </w:r>
          </w:p>
        </w:tc>
      </w:tr>
      <w:tr w:rsidR="00051ECA" w:rsidRPr="005F58CC" w14:paraId="5EAFC975" w14:textId="77777777" w:rsidTr="00051ECA">
        <w:trPr>
          <w:trHeight w:val="739"/>
        </w:trPr>
        <w:tc>
          <w:tcPr>
            <w:tcW w:w="567" w:type="dxa"/>
          </w:tcPr>
          <w:p w14:paraId="4CD71409" w14:textId="77777777" w:rsidR="00051ECA" w:rsidRPr="005F58CC" w:rsidRDefault="00051ECA" w:rsidP="00691ED0">
            <w:pPr>
              <w:spacing w:before="47"/>
              <w:jc w:val="center"/>
              <w:rPr>
                <w:rFonts w:ascii="Times New Roman" w:eastAsia="Times New Roman" w:hAnsi="Times New Roman" w:cs="Times New Roman"/>
                <w:sz w:val="18"/>
                <w:szCs w:val="18"/>
              </w:rPr>
            </w:pPr>
            <w:r w:rsidRPr="005F58CC">
              <w:rPr>
                <w:rFonts w:ascii="Times New Roman" w:eastAsia="Times New Roman" w:hAnsi="Times New Roman" w:cs="Times New Roman"/>
                <w:w w:val="83"/>
                <w:sz w:val="18"/>
                <w:szCs w:val="18"/>
              </w:rPr>
              <w:t>1</w:t>
            </w:r>
          </w:p>
        </w:tc>
        <w:tc>
          <w:tcPr>
            <w:tcW w:w="7797" w:type="dxa"/>
          </w:tcPr>
          <w:p w14:paraId="72288258" w14:textId="77777777" w:rsidR="00051ECA" w:rsidRPr="005F58CC" w:rsidRDefault="00051ECA" w:rsidP="00691ED0">
            <w:pPr>
              <w:tabs>
                <w:tab w:val="left" w:pos="1498"/>
                <w:tab w:val="left" w:pos="1548"/>
                <w:tab w:val="left" w:pos="1893"/>
                <w:tab w:val="left" w:pos="1976"/>
                <w:tab w:val="left" w:pos="2501"/>
                <w:tab w:val="left" w:pos="2638"/>
                <w:tab w:val="left" w:pos="2752"/>
                <w:tab w:val="left" w:pos="2821"/>
                <w:tab w:val="left" w:pos="2911"/>
                <w:tab w:val="left" w:pos="3010"/>
                <w:tab w:val="left" w:pos="3085"/>
                <w:tab w:val="left" w:pos="3188"/>
                <w:tab w:val="left" w:pos="3260"/>
                <w:tab w:val="left" w:pos="3403"/>
                <w:tab w:val="left" w:pos="3546"/>
                <w:tab w:val="left" w:pos="3892"/>
              </w:tabs>
              <w:spacing w:before="47" w:line="244" w:lineRule="auto"/>
              <w:ind w:right="63"/>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Любое действие работников Подрядчика (Субподрядчика), приведшее к аварии, возгоранию, инциденту на объектах Генподрядчика или</w:t>
            </w:r>
            <w:r w:rsidRPr="005F58CC">
              <w:rPr>
                <w:rFonts w:ascii="Times New Roman" w:eastAsia="Times New Roman" w:hAnsi="Times New Roman" w:cs="Times New Roman"/>
                <w:sz w:val="18"/>
                <w:szCs w:val="18"/>
                <w:lang w:val="ru-RU"/>
              </w:rPr>
              <w:tab/>
              <w:t>на объектах выполнения договорных работ за территорией Генподрядчика, а также несчастному случаю с работниками Генподрядчика или повреждению оборудования/эстакады/механизма Генподрядчика.</w:t>
            </w:r>
          </w:p>
        </w:tc>
        <w:tc>
          <w:tcPr>
            <w:tcW w:w="1844" w:type="dxa"/>
          </w:tcPr>
          <w:p w14:paraId="171D6B73" w14:textId="77777777" w:rsidR="00051ECA" w:rsidRPr="005F58CC" w:rsidRDefault="00051ECA" w:rsidP="00051ECA">
            <w:pPr>
              <w:spacing w:before="47"/>
              <w:ind w:right="47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02420127" w14:textId="77777777" w:rsidTr="00051ECA">
        <w:trPr>
          <w:trHeight w:val="663"/>
        </w:trPr>
        <w:tc>
          <w:tcPr>
            <w:tcW w:w="567" w:type="dxa"/>
          </w:tcPr>
          <w:p w14:paraId="18D06D91" w14:textId="77777777" w:rsidR="00051ECA" w:rsidRPr="005F58CC" w:rsidRDefault="00051ECA" w:rsidP="00691ED0">
            <w:pPr>
              <w:spacing w:before="38"/>
              <w:jc w:val="center"/>
              <w:rPr>
                <w:rFonts w:ascii="Times New Roman" w:eastAsia="Times New Roman" w:hAnsi="Times New Roman" w:cs="Times New Roman"/>
                <w:sz w:val="18"/>
                <w:szCs w:val="18"/>
              </w:rPr>
            </w:pPr>
            <w:r w:rsidRPr="005F58CC">
              <w:rPr>
                <w:rFonts w:ascii="Times New Roman" w:eastAsia="Times New Roman" w:hAnsi="Times New Roman" w:cs="Times New Roman"/>
                <w:w w:val="101"/>
                <w:sz w:val="18"/>
                <w:szCs w:val="18"/>
              </w:rPr>
              <w:t>2</w:t>
            </w:r>
          </w:p>
        </w:tc>
        <w:tc>
          <w:tcPr>
            <w:tcW w:w="7797" w:type="dxa"/>
          </w:tcPr>
          <w:p w14:paraId="0F0801E9" w14:textId="77777777" w:rsidR="00051ECA" w:rsidRPr="005F58CC" w:rsidRDefault="00051ECA" w:rsidP="00691ED0">
            <w:pPr>
              <w:spacing w:before="43" w:line="244" w:lineRule="auto"/>
              <w:ind w:right="8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В случае происшествия на территории Генподрядчика с работниками Подрядчика (Субподрядчика) несчастного случая на производстве, группового несчастного случая, несчастного случая со смертельным исходом, аварии или инцидента с грузоподъёмными механизмами (ГПМ).</w:t>
            </w:r>
          </w:p>
        </w:tc>
        <w:tc>
          <w:tcPr>
            <w:tcW w:w="1844" w:type="dxa"/>
          </w:tcPr>
          <w:p w14:paraId="413DFDE5" w14:textId="77777777" w:rsidR="00051ECA" w:rsidRPr="005F58CC" w:rsidRDefault="00051ECA" w:rsidP="00051ECA">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1A78604B" w14:textId="77777777" w:rsidTr="00051ECA">
        <w:trPr>
          <w:trHeight w:val="605"/>
        </w:trPr>
        <w:tc>
          <w:tcPr>
            <w:tcW w:w="567" w:type="dxa"/>
          </w:tcPr>
          <w:p w14:paraId="3932E92B" w14:textId="77777777" w:rsidR="00051ECA" w:rsidRPr="005F58CC" w:rsidRDefault="00051ECA" w:rsidP="00691ED0">
            <w:pPr>
              <w:jc w:val="center"/>
              <w:rPr>
                <w:rFonts w:ascii="Times New Roman" w:eastAsia="Times New Roman" w:hAnsi="Times New Roman" w:cs="Times New Roman"/>
                <w:sz w:val="18"/>
                <w:szCs w:val="18"/>
              </w:rPr>
            </w:pPr>
          </w:p>
          <w:p w14:paraId="7127F2B5" w14:textId="77777777" w:rsidR="00051ECA" w:rsidRPr="005F58CC" w:rsidRDefault="00051ECA" w:rsidP="00691ED0">
            <w:pPr>
              <w:spacing w:line="139" w:lineRule="exact"/>
              <w:jc w:val="center"/>
              <w:rPr>
                <w:rFonts w:ascii="Times New Roman" w:eastAsia="Times New Roman" w:hAnsi="Times New Roman" w:cs="Times New Roman"/>
                <w:sz w:val="18"/>
                <w:szCs w:val="18"/>
              </w:rPr>
            </w:pPr>
            <w:r w:rsidRPr="005F58CC">
              <w:rPr>
                <w:rFonts w:ascii="Times New Roman" w:eastAsia="Times New Roman" w:hAnsi="Times New Roman" w:cs="Times New Roman"/>
                <w:noProof/>
                <w:position w:val="-2"/>
                <w:sz w:val="18"/>
                <w:szCs w:val="18"/>
                <w:lang w:eastAsia="ru-RU"/>
              </w:rPr>
              <w:drawing>
                <wp:inline distT="0" distB="0" distL="0" distR="0" wp14:anchorId="46DF0165" wp14:editId="74455D46">
                  <wp:extent cx="45714" cy="88582"/>
                  <wp:effectExtent l="0" t="0" r="0" b="0"/>
                  <wp:docPr id="1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png"/>
                          <pic:cNvPicPr/>
                        </pic:nvPicPr>
                        <pic:blipFill>
                          <a:blip r:embed="rId11" cstate="print"/>
                          <a:stretch>
                            <a:fillRect/>
                          </a:stretch>
                        </pic:blipFill>
                        <pic:spPr>
                          <a:xfrm>
                            <a:off x="0" y="0"/>
                            <a:ext cx="45714" cy="88582"/>
                          </a:xfrm>
                          <a:prstGeom prst="rect">
                            <a:avLst/>
                          </a:prstGeom>
                        </pic:spPr>
                      </pic:pic>
                    </a:graphicData>
                  </a:graphic>
                </wp:inline>
              </w:drawing>
            </w:r>
          </w:p>
        </w:tc>
        <w:tc>
          <w:tcPr>
            <w:tcW w:w="7797" w:type="dxa"/>
          </w:tcPr>
          <w:p w14:paraId="249703AA" w14:textId="77777777" w:rsidR="00051ECA" w:rsidRPr="005F58CC" w:rsidRDefault="00051ECA" w:rsidP="00691ED0">
            <w:pPr>
              <w:spacing w:before="2" w:line="229" w:lineRule="exact"/>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В случае повреждения опоры, обрыва ЛЭП, механического повреждения трубопроводов, пропарочных стояков и подземных коммуникаций, происшедших на территории Генподрядчика или на объектах выполнения договорных работ за территорией Генподрядчика по вине Подрядчика (Субподрядчика), помимо иных выплат, связанных с прямыми и косвенными потерями Генподрядчика от данного происшествия.</w:t>
            </w:r>
          </w:p>
        </w:tc>
        <w:tc>
          <w:tcPr>
            <w:tcW w:w="1844" w:type="dxa"/>
          </w:tcPr>
          <w:p w14:paraId="5074589D" w14:textId="77777777" w:rsidR="00051ECA" w:rsidRPr="005F58CC" w:rsidRDefault="00051ECA" w:rsidP="00051ECA">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448A471A" w14:textId="77777777" w:rsidTr="00051ECA">
        <w:trPr>
          <w:trHeight w:val="863"/>
        </w:trPr>
        <w:tc>
          <w:tcPr>
            <w:tcW w:w="567" w:type="dxa"/>
          </w:tcPr>
          <w:p w14:paraId="1712EE3F"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w w:val="98"/>
                <w:sz w:val="18"/>
                <w:szCs w:val="18"/>
              </w:rPr>
              <w:t>4</w:t>
            </w:r>
          </w:p>
        </w:tc>
        <w:tc>
          <w:tcPr>
            <w:tcW w:w="7797" w:type="dxa"/>
          </w:tcPr>
          <w:p w14:paraId="4C4AA7ED" w14:textId="77777777" w:rsidR="00051ECA" w:rsidRPr="005F58CC" w:rsidRDefault="00051ECA" w:rsidP="00691ED0">
            <w:pPr>
              <w:spacing w:before="5" w:line="226" w:lineRule="exact"/>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Выполнение работ и/или установка грузоподъёмных кранов, АГП и другой техники (в том числе для выполнения работ) на автомобильные дорогах (в том числе внутриплощадочных), затрудняющие проезд к объектам Генподрядчика, а также машин пожарной, скорой медицинской службы и других специальных служб, без соответствующего согласования с данными службами и Генподрядчиком.</w:t>
            </w:r>
          </w:p>
        </w:tc>
        <w:tc>
          <w:tcPr>
            <w:tcW w:w="1844" w:type="dxa"/>
          </w:tcPr>
          <w:p w14:paraId="6718FC0C" w14:textId="77777777" w:rsidR="00051ECA" w:rsidRPr="005F58CC" w:rsidRDefault="00051ECA" w:rsidP="00051ECA">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20</w:t>
            </w:r>
          </w:p>
        </w:tc>
      </w:tr>
      <w:tr w:rsidR="00051ECA" w:rsidRPr="005F58CC" w14:paraId="4746CD1E" w14:textId="77777777" w:rsidTr="00051ECA">
        <w:trPr>
          <w:trHeight w:val="284"/>
        </w:trPr>
        <w:tc>
          <w:tcPr>
            <w:tcW w:w="567" w:type="dxa"/>
          </w:tcPr>
          <w:p w14:paraId="07D69C1F" w14:textId="77777777" w:rsidR="00051ECA" w:rsidRPr="005F58CC" w:rsidRDefault="00051ECA" w:rsidP="00691ED0">
            <w:pPr>
              <w:spacing w:before="34"/>
              <w:jc w:val="center"/>
              <w:rPr>
                <w:rFonts w:ascii="Times New Roman" w:eastAsia="Times New Roman" w:hAnsi="Times New Roman" w:cs="Times New Roman"/>
                <w:w w:val="98"/>
                <w:sz w:val="18"/>
                <w:szCs w:val="18"/>
              </w:rPr>
            </w:pPr>
            <w:bookmarkStart w:id="10" w:name="_Hlk113370851"/>
            <w:r w:rsidRPr="005F58CC">
              <w:rPr>
                <w:rFonts w:ascii="Times New Roman" w:eastAsia="Times New Roman" w:hAnsi="Times New Roman" w:cs="Times New Roman"/>
                <w:w w:val="97"/>
                <w:sz w:val="18"/>
                <w:szCs w:val="18"/>
              </w:rPr>
              <w:t>5</w:t>
            </w:r>
          </w:p>
        </w:tc>
        <w:tc>
          <w:tcPr>
            <w:tcW w:w="7797" w:type="dxa"/>
          </w:tcPr>
          <w:p w14:paraId="4F300569" w14:textId="77777777" w:rsidR="00051ECA" w:rsidRPr="005F58CC" w:rsidRDefault="00051ECA" w:rsidP="00691ED0">
            <w:pPr>
              <w:spacing w:before="47" w:line="242" w:lineRule="auto"/>
              <w:ind w:right="122"/>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Выполнение работ в охранных зонах вблизи действующих</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коммуникаций,</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без</w:t>
            </w:r>
            <w:r w:rsidRPr="005F58CC">
              <w:rPr>
                <w:rFonts w:ascii="Times New Roman" w:eastAsia="Times New Roman" w:hAnsi="Times New Roman" w:cs="Times New Roman"/>
                <w:sz w:val="18"/>
                <w:szCs w:val="18"/>
              </w:rPr>
              <w:t> </w:t>
            </w:r>
          </w:p>
          <w:p w14:paraId="004C772C" w14:textId="77777777" w:rsidR="00051ECA" w:rsidRPr="005F58CC" w:rsidRDefault="00051ECA" w:rsidP="00691ED0">
            <w:pPr>
              <w:spacing w:before="47" w:line="242" w:lineRule="auto"/>
              <w:ind w:right="122"/>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необходимых согласований организаций-владельцев в т.ч. Генподрядчика.</w:t>
            </w:r>
          </w:p>
        </w:tc>
        <w:tc>
          <w:tcPr>
            <w:tcW w:w="1844" w:type="dxa"/>
          </w:tcPr>
          <w:p w14:paraId="1084874A" w14:textId="77777777" w:rsidR="00051ECA" w:rsidRPr="005F58CC" w:rsidRDefault="00051ECA" w:rsidP="00051ECA">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20</w:t>
            </w:r>
          </w:p>
        </w:tc>
      </w:tr>
      <w:bookmarkEnd w:id="10"/>
      <w:tr w:rsidR="00051ECA" w:rsidRPr="005F58CC" w14:paraId="3380AD5B" w14:textId="77777777" w:rsidTr="00051ECA">
        <w:trPr>
          <w:trHeight w:val="192"/>
        </w:trPr>
        <w:tc>
          <w:tcPr>
            <w:tcW w:w="10213" w:type="dxa"/>
            <w:gridSpan w:val="3"/>
            <w:shd w:val="clear" w:color="auto" w:fill="FFFFFF"/>
          </w:tcPr>
          <w:p w14:paraId="0237D8B1" w14:textId="77777777" w:rsidR="00051ECA" w:rsidRPr="005F58CC" w:rsidRDefault="00051ECA" w:rsidP="00691ED0">
            <w:pPr>
              <w:spacing w:before="65"/>
              <w:ind w:right="503"/>
              <w:jc w:val="center"/>
              <w:rPr>
                <w:rFonts w:ascii="Times New Roman" w:eastAsia="Times New Roman" w:hAnsi="Times New Roman" w:cs="Times New Roman"/>
                <w:b/>
                <w:sz w:val="18"/>
                <w:szCs w:val="18"/>
                <w:lang w:val="ru-RU"/>
              </w:rPr>
            </w:pPr>
            <w:r w:rsidRPr="005F58CC">
              <w:rPr>
                <w:rFonts w:ascii="Times New Roman" w:eastAsia="Times New Roman" w:hAnsi="Times New Roman" w:cs="Times New Roman"/>
                <w:b/>
                <w:sz w:val="18"/>
                <w:szCs w:val="18"/>
                <w:lang w:val="ru-RU"/>
              </w:rPr>
              <w:t>Нарушения</w:t>
            </w:r>
            <w:r w:rsidRPr="005F58CC">
              <w:rPr>
                <w:rFonts w:ascii="Times New Roman" w:eastAsia="Times New Roman" w:hAnsi="Times New Roman" w:cs="Times New Roman"/>
                <w:b/>
                <w:sz w:val="18"/>
                <w:szCs w:val="18"/>
              </w:rPr>
              <w:t> </w:t>
            </w:r>
            <w:r w:rsidRPr="005F58CC">
              <w:rPr>
                <w:rFonts w:ascii="Times New Roman" w:eastAsia="Times New Roman" w:hAnsi="Times New Roman" w:cs="Times New Roman"/>
                <w:b/>
                <w:sz w:val="18"/>
                <w:szCs w:val="18"/>
                <w:lang w:val="ru-RU"/>
              </w:rPr>
              <w:t>требований</w:t>
            </w:r>
            <w:r w:rsidRPr="005F58CC">
              <w:rPr>
                <w:rFonts w:ascii="Times New Roman" w:eastAsia="Times New Roman" w:hAnsi="Times New Roman" w:cs="Times New Roman"/>
                <w:b/>
                <w:sz w:val="18"/>
                <w:szCs w:val="18"/>
              </w:rPr>
              <w:t> </w:t>
            </w:r>
            <w:r w:rsidRPr="005F58CC">
              <w:rPr>
                <w:rFonts w:ascii="Times New Roman" w:eastAsia="Times New Roman" w:hAnsi="Times New Roman" w:cs="Times New Roman"/>
                <w:b/>
                <w:sz w:val="18"/>
                <w:szCs w:val="18"/>
                <w:lang w:val="ru-RU"/>
              </w:rPr>
              <w:t>при</w:t>
            </w:r>
            <w:r w:rsidRPr="005F58CC">
              <w:rPr>
                <w:rFonts w:ascii="Times New Roman" w:eastAsia="Times New Roman" w:hAnsi="Times New Roman" w:cs="Times New Roman"/>
                <w:b/>
                <w:sz w:val="18"/>
                <w:szCs w:val="18"/>
              </w:rPr>
              <w:t> </w:t>
            </w:r>
            <w:r w:rsidRPr="005F58CC">
              <w:rPr>
                <w:rFonts w:ascii="Times New Roman" w:eastAsia="Times New Roman" w:hAnsi="Times New Roman" w:cs="Times New Roman"/>
                <w:b/>
                <w:sz w:val="18"/>
                <w:szCs w:val="18"/>
                <w:lang w:val="ru-RU"/>
              </w:rPr>
              <w:t>производстве</w:t>
            </w:r>
            <w:r w:rsidRPr="005F58CC">
              <w:rPr>
                <w:rFonts w:ascii="Times New Roman" w:eastAsia="Times New Roman" w:hAnsi="Times New Roman" w:cs="Times New Roman"/>
                <w:b/>
                <w:sz w:val="18"/>
                <w:szCs w:val="18"/>
              </w:rPr>
              <w:t> </w:t>
            </w:r>
            <w:r w:rsidRPr="005F58CC">
              <w:rPr>
                <w:rFonts w:ascii="Times New Roman" w:eastAsia="Times New Roman" w:hAnsi="Times New Roman" w:cs="Times New Roman"/>
                <w:b/>
                <w:sz w:val="18"/>
                <w:szCs w:val="18"/>
                <w:lang w:val="ru-RU"/>
              </w:rPr>
              <w:t>работ</w:t>
            </w:r>
            <w:r w:rsidRPr="005F58CC">
              <w:rPr>
                <w:rFonts w:ascii="Times New Roman" w:eastAsia="Times New Roman" w:hAnsi="Times New Roman" w:cs="Times New Roman"/>
                <w:b/>
                <w:sz w:val="18"/>
                <w:szCs w:val="18"/>
              </w:rPr>
              <w:t> </w:t>
            </w:r>
            <w:r w:rsidRPr="005F58CC">
              <w:rPr>
                <w:rFonts w:ascii="Times New Roman" w:eastAsia="Times New Roman" w:hAnsi="Times New Roman" w:cs="Times New Roman"/>
                <w:b/>
                <w:sz w:val="18"/>
                <w:szCs w:val="18"/>
                <w:lang w:val="ru-RU"/>
              </w:rPr>
              <w:t>повышенной</w:t>
            </w:r>
            <w:r w:rsidRPr="005F58CC">
              <w:rPr>
                <w:rFonts w:ascii="Times New Roman" w:eastAsia="Times New Roman" w:hAnsi="Times New Roman" w:cs="Times New Roman"/>
                <w:b/>
                <w:sz w:val="18"/>
                <w:szCs w:val="18"/>
              </w:rPr>
              <w:t> </w:t>
            </w:r>
            <w:r w:rsidRPr="005F58CC">
              <w:rPr>
                <w:rFonts w:ascii="Times New Roman" w:eastAsia="Times New Roman" w:hAnsi="Times New Roman" w:cs="Times New Roman"/>
                <w:b/>
                <w:sz w:val="18"/>
                <w:szCs w:val="18"/>
                <w:lang w:val="ru-RU"/>
              </w:rPr>
              <w:t>опасности</w:t>
            </w:r>
          </w:p>
        </w:tc>
      </w:tr>
      <w:tr w:rsidR="00051ECA" w:rsidRPr="005F58CC" w14:paraId="6FABDCD3" w14:textId="77777777" w:rsidTr="00051ECA">
        <w:trPr>
          <w:trHeight w:val="181"/>
        </w:trPr>
        <w:tc>
          <w:tcPr>
            <w:tcW w:w="567" w:type="dxa"/>
          </w:tcPr>
          <w:p w14:paraId="6A875898"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6</w:t>
            </w:r>
          </w:p>
        </w:tc>
        <w:tc>
          <w:tcPr>
            <w:tcW w:w="7797" w:type="dxa"/>
          </w:tcPr>
          <w:p w14:paraId="655EBC92" w14:textId="77777777" w:rsidR="00051ECA" w:rsidRPr="005F58CC" w:rsidRDefault="00051ECA" w:rsidP="00691ED0">
            <w:pPr>
              <w:spacing w:before="47" w:line="242" w:lineRule="auto"/>
              <w:ind w:right="122"/>
              <w:rPr>
                <w:rFonts w:ascii="Times New Roman" w:eastAsia="Times New Roman" w:hAnsi="Times New Roman" w:cs="Times New Roman"/>
                <w:w w:val="105"/>
                <w:sz w:val="18"/>
                <w:szCs w:val="18"/>
                <w:lang w:val="ru-RU"/>
              </w:rPr>
            </w:pPr>
            <w:r w:rsidRPr="005F58CC">
              <w:rPr>
                <w:rFonts w:ascii="Times New Roman" w:eastAsia="Times New Roman" w:hAnsi="Times New Roman" w:cs="Times New Roman"/>
                <w:w w:val="105"/>
                <w:sz w:val="18"/>
                <w:szCs w:val="18"/>
                <w:lang w:val="ru-RU"/>
              </w:rPr>
              <w:t>Отсутствие ответственного лица (руководителя работ) на месте проведения работ повышенной опасности, выполняемых по наряду-допуску.</w:t>
            </w:r>
          </w:p>
        </w:tc>
        <w:tc>
          <w:tcPr>
            <w:tcW w:w="1844" w:type="dxa"/>
          </w:tcPr>
          <w:p w14:paraId="7E7528D1"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20</w:t>
            </w:r>
          </w:p>
        </w:tc>
      </w:tr>
      <w:tr w:rsidR="00051ECA" w:rsidRPr="005F58CC" w14:paraId="3D35AE04" w14:textId="77777777" w:rsidTr="00051ECA">
        <w:trPr>
          <w:trHeight w:val="401"/>
        </w:trPr>
        <w:tc>
          <w:tcPr>
            <w:tcW w:w="567" w:type="dxa"/>
          </w:tcPr>
          <w:p w14:paraId="2F437115"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7</w:t>
            </w:r>
          </w:p>
        </w:tc>
        <w:tc>
          <w:tcPr>
            <w:tcW w:w="7797" w:type="dxa"/>
          </w:tcPr>
          <w:p w14:paraId="4955F1CB" w14:textId="77777777" w:rsidR="00051ECA" w:rsidRPr="005F58CC" w:rsidRDefault="00051ECA" w:rsidP="00691ED0">
            <w:pPr>
              <w:spacing w:before="47" w:line="242" w:lineRule="auto"/>
              <w:ind w:right="122"/>
              <w:jc w:val="both"/>
              <w:rPr>
                <w:rFonts w:ascii="Times New Roman" w:eastAsia="Times New Roman" w:hAnsi="Times New Roman" w:cs="Times New Roman"/>
                <w:w w:val="105"/>
                <w:sz w:val="18"/>
                <w:szCs w:val="18"/>
              </w:rPr>
            </w:pPr>
            <w:r w:rsidRPr="005F58CC">
              <w:rPr>
                <w:rFonts w:ascii="Times New Roman" w:eastAsia="Times New Roman" w:hAnsi="Times New Roman" w:cs="Times New Roman"/>
                <w:w w:val="105"/>
                <w:sz w:val="18"/>
                <w:szCs w:val="18"/>
                <w:lang w:val="ru-RU"/>
              </w:rPr>
              <w:t xml:space="preserve">Несоблюдение требований   безопасности при производстве работ на высоте, включая требования Правила по охране труда при работе на высоте, утв. </w:t>
            </w:r>
            <w:r w:rsidRPr="005F58CC">
              <w:rPr>
                <w:rFonts w:ascii="Times New Roman" w:eastAsia="Times New Roman" w:hAnsi="Times New Roman" w:cs="Times New Roman"/>
                <w:w w:val="105"/>
                <w:sz w:val="18"/>
                <w:szCs w:val="18"/>
              </w:rPr>
              <w:t>Приказом Министерства труда РФ от 16.11.2020 г. № 782н.</w:t>
            </w:r>
          </w:p>
        </w:tc>
        <w:tc>
          <w:tcPr>
            <w:tcW w:w="1844" w:type="dxa"/>
          </w:tcPr>
          <w:p w14:paraId="0129D74F"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100</w:t>
            </w:r>
          </w:p>
        </w:tc>
      </w:tr>
      <w:tr w:rsidR="00051ECA" w:rsidRPr="005F58CC" w14:paraId="18EDD254" w14:textId="77777777" w:rsidTr="00051ECA">
        <w:trPr>
          <w:trHeight w:val="821"/>
        </w:trPr>
        <w:tc>
          <w:tcPr>
            <w:tcW w:w="567" w:type="dxa"/>
          </w:tcPr>
          <w:p w14:paraId="4F61B1C2"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8</w:t>
            </w:r>
          </w:p>
        </w:tc>
        <w:tc>
          <w:tcPr>
            <w:tcW w:w="7797" w:type="dxa"/>
          </w:tcPr>
          <w:p w14:paraId="71ED50C4" w14:textId="77777777" w:rsidR="00051ECA" w:rsidRPr="005F58CC" w:rsidRDefault="00051ECA" w:rsidP="00691ED0">
            <w:pPr>
              <w:spacing w:before="47" w:line="242" w:lineRule="auto"/>
              <w:ind w:right="122"/>
              <w:jc w:val="both"/>
              <w:rPr>
                <w:rFonts w:ascii="Times New Roman" w:eastAsia="Times New Roman" w:hAnsi="Times New Roman" w:cs="Times New Roman"/>
                <w:w w:val="105"/>
                <w:sz w:val="18"/>
                <w:szCs w:val="18"/>
                <w:lang w:val="ru-RU"/>
              </w:rPr>
            </w:pPr>
            <w:r w:rsidRPr="005F58CC">
              <w:rPr>
                <w:rFonts w:ascii="Times New Roman" w:eastAsia="Times New Roman" w:hAnsi="Times New Roman" w:cs="Times New Roman"/>
                <w:w w:val="105"/>
                <w:sz w:val="18"/>
                <w:szCs w:val="18"/>
                <w:lang w:val="ru-RU"/>
              </w:rPr>
              <w:t>Несоблюдение требований безопасности при производстве работ в ограниченных и замкнутых пространствах, включая требования Правила по охране труда при работе в ограниченных и замкнутых пространствах,</w:t>
            </w:r>
            <w:r w:rsidRPr="005F58CC">
              <w:rPr>
                <w:rFonts w:ascii="Times New Roman" w:eastAsia="Times New Roman" w:hAnsi="Times New Roman" w:cs="Times New Roman"/>
                <w:w w:val="105"/>
                <w:sz w:val="18"/>
                <w:szCs w:val="18"/>
              </w:rPr>
              <w:t> </w:t>
            </w:r>
            <w:r w:rsidRPr="005F58CC">
              <w:rPr>
                <w:rFonts w:ascii="Times New Roman" w:eastAsia="Times New Roman" w:hAnsi="Times New Roman" w:cs="Times New Roman"/>
                <w:w w:val="105"/>
                <w:sz w:val="18"/>
                <w:szCs w:val="18"/>
                <w:lang w:val="ru-RU"/>
              </w:rPr>
              <w:t>утв.</w:t>
            </w:r>
            <w:r w:rsidRPr="005F58CC">
              <w:rPr>
                <w:rFonts w:ascii="Times New Roman" w:eastAsia="Times New Roman" w:hAnsi="Times New Roman" w:cs="Times New Roman"/>
                <w:w w:val="105"/>
                <w:sz w:val="18"/>
                <w:szCs w:val="18"/>
              </w:rPr>
              <w:t> </w:t>
            </w:r>
            <w:r w:rsidRPr="005F58CC">
              <w:rPr>
                <w:rFonts w:ascii="Times New Roman" w:eastAsia="Times New Roman" w:hAnsi="Times New Roman" w:cs="Times New Roman"/>
                <w:w w:val="105"/>
                <w:sz w:val="18"/>
                <w:szCs w:val="18"/>
                <w:lang w:val="ru-RU"/>
              </w:rPr>
              <w:t>Приказом</w:t>
            </w:r>
            <w:r w:rsidRPr="005F58CC">
              <w:rPr>
                <w:rFonts w:ascii="Times New Roman" w:eastAsia="Times New Roman" w:hAnsi="Times New Roman" w:cs="Times New Roman"/>
                <w:w w:val="105"/>
                <w:sz w:val="18"/>
                <w:szCs w:val="18"/>
              </w:rPr>
              <w:t> </w:t>
            </w:r>
            <w:r w:rsidRPr="005F58CC">
              <w:rPr>
                <w:rFonts w:ascii="Times New Roman" w:eastAsia="Times New Roman" w:hAnsi="Times New Roman" w:cs="Times New Roman"/>
                <w:w w:val="105"/>
                <w:sz w:val="18"/>
                <w:szCs w:val="18"/>
                <w:lang w:val="ru-RU"/>
              </w:rPr>
              <w:t>Министерства труда РФ от 15.12.2020 г. № 902Н.</w:t>
            </w:r>
          </w:p>
        </w:tc>
        <w:tc>
          <w:tcPr>
            <w:tcW w:w="1844" w:type="dxa"/>
          </w:tcPr>
          <w:p w14:paraId="3840619F"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100</w:t>
            </w:r>
          </w:p>
        </w:tc>
      </w:tr>
      <w:tr w:rsidR="00051ECA" w:rsidRPr="005F58CC" w14:paraId="089D6D37" w14:textId="77777777" w:rsidTr="00051ECA">
        <w:trPr>
          <w:trHeight w:val="240"/>
        </w:trPr>
        <w:tc>
          <w:tcPr>
            <w:tcW w:w="10213" w:type="dxa"/>
            <w:gridSpan w:val="3"/>
            <w:shd w:val="clear" w:color="auto" w:fill="FFFFFF"/>
          </w:tcPr>
          <w:p w14:paraId="76AA9184" w14:textId="77777777" w:rsidR="00051ECA" w:rsidRPr="005F58CC" w:rsidRDefault="00051ECA" w:rsidP="00691ED0">
            <w:pPr>
              <w:spacing w:before="65"/>
              <w:ind w:right="503"/>
              <w:jc w:val="center"/>
              <w:rPr>
                <w:rFonts w:ascii="Times New Roman" w:eastAsia="Times New Roman" w:hAnsi="Times New Roman" w:cs="Times New Roman"/>
                <w:b/>
                <w:sz w:val="18"/>
                <w:szCs w:val="18"/>
              </w:rPr>
            </w:pPr>
            <w:r w:rsidRPr="005F58CC">
              <w:rPr>
                <w:rFonts w:ascii="Times New Roman" w:eastAsia="Times New Roman" w:hAnsi="Times New Roman" w:cs="Times New Roman"/>
                <w:b/>
                <w:sz w:val="18"/>
                <w:szCs w:val="18"/>
              </w:rPr>
              <w:t>Нарушение требований охраны труда</w:t>
            </w:r>
          </w:p>
        </w:tc>
      </w:tr>
      <w:tr w:rsidR="00051ECA" w:rsidRPr="005F58CC" w14:paraId="40B72F72" w14:textId="77777777" w:rsidTr="00051ECA">
        <w:trPr>
          <w:trHeight w:val="385"/>
        </w:trPr>
        <w:tc>
          <w:tcPr>
            <w:tcW w:w="567" w:type="dxa"/>
          </w:tcPr>
          <w:p w14:paraId="1A739EFD"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9</w:t>
            </w:r>
          </w:p>
        </w:tc>
        <w:tc>
          <w:tcPr>
            <w:tcW w:w="7797" w:type="dxa"/>
          </w:tcPr>
          <w:p w14:paraId="60A718BD" w14:textId="77777777" w:rsidR="00051ECA" w:rsidRPr="005F58CC" w:rsidRDefault="00051ECA" w:rsidP="00691ED0">
            <w:pPr>
              <w:spacing w:before="47" w:line="242" w:lineRule="auto"/>
              <w:ind w:right="122"/>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Начало Работ в отсутствие разрешительной документации,</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предусмотренной законодательством об охране окружающей среды,</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охране</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труда,</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промышленной</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и</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 xml:space="preserve">пожарной безопасности. </w:t>
            </w:r>
          </w:p>
        </w:tc>
        <w:tc>
          <w:tcPr>
            <w:tcW w:w="1844" w:type="dxa"/>
          </w:tcPr>
          <w:p w14:paraId="056CF9C8"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20</w:t>
            </w:r>
          </w:p>
        </w:tc>
      </w:tr>
      <w:tr w:rsidR="00051ECA" w:rsidRPr="005F58CC" w14:paraId="7B6BB8EF" w14:textId="77777777" w:rsidTr="00051ECA">
        <w:trPr>
          <w:trHeight w:val="254"/>
        </w:trPr>
        <w:tc>
          <w:tcPr>
            <w:tcW w:w="567" w:type="dxa"/>
          </w:tcPr>
          <w:p w14:paraId="4EA3EE52"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10</w:t>
            </w:r>
          </w:p>
        </w:tc>
        <w:tc>
          <w:tcPr>
            <w:tcW w:w="7797" w:type="dxa"/>
          </w:tcPr>
          <w:p w14:paraId="01FAABB1" w14:textId="77777777" w:rsidR="00051ECA" w:rsidRPr="005F58CC" w:rsidRDefault="00051ECA" w:rsidP="00691ED0">
            <w:pPr>
              <w:tabs>
                <w:tab w:val="left" w:pos="2471"/>
              </w:tabs>
              <w:spacing w:before="38" w:line="247" w:lineRule="auto"/>
              <w:ind w:right="63"/>
              <w:rPr>
                <w:rFonts w:ascii="Times New Roman" w:eastAsia="Times New Roman" w:hAnsi="Times New Roman" w:cs="Times New Roman"/>
                <w:w w:val="105"/>
                <w:sz w:val="18"/>
                <w:szCs w:val="18"/>
                <w:lang w:val="ru-RU"/>
              </w:rPr>
            </w:pPr>
            <w:r w:rsidRPr="005F58CC">
              <w:rPr>
                <w:rFonts w:ascii="Times New Roman" w:eastAsia="Times New Roman" w:hAnsi="Times New Roman" w:cs="Times New Roman"/>
                <w:w w:val="105"/>
                <w:sz w:val="18"/>
                <w:szCs w:val="18"/>
                <w:lang w:val="ru-RU"/>
              </w:rPr>
              <w:t xml:space="preserve">Невыполнение отдельных конкретных требований внутренних Стандартов Генподрядчика в области ОТ, ПиПБ, ЧС, </w:t>
            </w:r>
            <w:r w:rsidRPr="005F58CC">
              <w:rPr>
                <w:rFonts w:ascii="Times New Roman" w:eastAsia="Times New Roman" w:hAnsi="Times New Roman" w:cs="Times New Roman"/>
                <w:w w:val="105"/>
                <w:sz w:val="18"/>
                <w:szCs w:val="18"/>
              </w:rPr>
              <w:t>OOC</w:t>
            </w:r>
            <w:r w:rsidRPr="005F58CC">
              <w:rPr>
                <w:rFonts w:ascii="Times New Roman" w:eastAsia="Times New Roman" w:hAnsi="Times New Roman" w:cs="Times New Roman"/>
                <w:w w:val="105"/>
                <w:sz w:val="18"/>
                <w:szCs w:val="18"/>
                <w:lang w:val="ru-RU"/>
              </w:rPr>
              <w:t xml:space="preserve"> и БДД являющихся обязательными к применению</w:t>
            </w:r>
            <w:r w:rsidRPr="005F58CC">
              <w:rPr>
                <w:rFonts w:ascii="Times New Roman" w:eastAsia="Times New Roman" w:hAnsi="Times New Roman" w:cs="Times New Roman"/>
                <w:w w:val="105"/>
                <w:sz w:val="18"/>
                <w:szCs w:val="18"/>
              </w:rPr>
              <w:t> </w:t>
            </w:r>
            <w:r w:rsidRPr="005F58CC">
              <w:rPr>
                <w:rFonts w:ascii="Times New Roman" w:eastAsia="Times New Roman" w:hAnsi="Times New Roman" w:cs="Times New Roman"/>
                <w:w w:val="105"/>
                <w:sz w:val="18"/>
                <w:szCs w:val="18"/>
                <w:lang w:val="ru-RU"/>
              </w:rPr>
              <w:t>на</w:t>
            </w:r>
            <w:r w:rsidRPr="005F58CC">
              <w:rPr>
                <w:rFonts w:ascii="Times New Roman" w:eastAsia="Times New Roman" w:hAnsi="Times New Roman" w:cs="Times New Roman"/>
                <w:w w:val="105"/>
                <w:sz w:val="18"/>
                <w:szCs w:val="18"/>
              </w:rPr>
              <w:t> </w:t>
            </w:r>
            <w:r w:rsidRPr="005F58CC">
              <w:rPr>
                <w:rFonts w:ascii="Times New Roman" w:eastAsia="Times New Roman" w:hAnsi="Times New Roman" w:cs="Times New Roman"/>
                <w:w w:val="105"/>
                <w:sz w:val="18"/>
                <w:szCs w:val="18"/>
                <w:lang w:val="ru-RU"/>
              </w:rPr>
              <w:t>территории</w:t>
            </w:r>
            <w:r w:rsidRPr="005F58CC">
              <w:rPr>
                <w:rFonts w:ascii="Times New Roman" w:eastAsia="Times New Roman" w:hAnsi="Times New Roman" w:cs="Times New Roman"/>
                <w:w w:val="105"/>
                <w:sz w:val="18"/>
                <w:szCs w:val="18"/>
              </w:rPr>
              <w:t> </w:t>
            </w:r>
            <w:r w:rsidRPr="005F58CC">
              <w:rPr>
                <w:rFonts w:ascii="Times New Roman" w:eastAsia="Times New Roman" w:hAnsi="Times New Roman" w:cs="Times New Roman"/>
                <w:w w:val="105"/>
                <w:sz w:val="18"/>
                <w:szCs w:val="18"/>
                <w:lang w:val="ru-RU"/>
              </w:rPr>
              <w:t>Генподрядчик</w:t>
            </w:r>
          </w:p>
        </w:tc>
        <w:tc>
          <w:tcPr>
            <w:tcW w:w="1844" w:type="dxa"/>
          </w:tcPr>
          <w:p w14:paraId="089947FF"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20</w:t>
            </w:r>
          </w:p>
        </w:tc>
      </w:tr>
      <w:tr w:rsidR="00051ECA" w:rsidRPr="005F58CC" w14:paraId="4C9CAE6F" w14:textId="77777777" w:rsidTr="00051ECA">
        <w:trPr>
          <w:trHeight w:val="136"/>
        </w:trPr>
        <w:tc>
          <w:tcPr>
            <w:tcW w:w="567" w:type="dxa"/>
          </w:tcPr>
          <w:p w14:paraId="6EA29B9A"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11</w:t>
            </w:r>
          </w:p>
        </w:tc>
        <w:tc>
          <w:tcPr>
            <w:tcW w:w="7797" w:type="dxa"/>
          </w:tcPr>
          <w:p w14:paraId="6F385E80" w14:textId="77777777" w:rsidR="00051ECA" w:rsidRPr="005F58CC" w:rsidRDefault="00051ECA" w:rsidP="00691ED0">
            <w:pPr>
              <w:spacing w:before="38" w:line="247" w:lineRule="auto"/>
              <w:ind w:right="68"/>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w w:val="105"/>
                <w:sz w:val="18"/>
                <w:szCs w:val="18"/>
                <w:lang w:val="ru-RU"/>
              </w:rPr>
              <w:t>В</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случае</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привлечения</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Подрядчиком</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к</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выполнению</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договорных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объёмов</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работ</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третьих</w:t>
            </w:r>
            <w:r w:rsidRPr="005F58CC">
              <w:rPr>
                <w:rFonts w:ascii="Times New Roman" w:eastAsia="Times New Roman" w:hAnsi="Times New Roman" w:cs="Times New Roman"/>
                <w:spacing w:val="49"/>
                <w:w w:val="105"/>
                <w:sz w:val="18"/>
                <w:szCs w:val="18"/>
                <w:lang w:val="ru-RU"/>
              </w:rPr>
              <w:t xml:space="preserve"> </w:t>
            </w:r>
            <w:r w:rsidRPr="005F58CC">
              <w:rPr>
                <w:rFonts w:ascii="Times New Roman" w:eastAsia="Times New Roman" w:hAnsi="Times New Roman" w:cs="Times New Roman"/>
                <w:w w:val="105"/>
                <w:sz w:val="18"/>
                <w:szCs w:val="18"/>
                <w:lang w:val="ru-RU"/>
              </w:rPr>
              <w:t>лиц</w:t>
            </w:r>
            <w:r w:rsidRPr="005F58CC">
              <w:rPr>
                <w:rFonts w:ascii="Times New Roman" w:eastAsia="Times New Roman" w:hAnsi="Times New Roman" w:cs="Times New Roman"/>
                <w:spacing w:val="48"/>
                <w:w w:val="105"/>
                <w:sz w:val="18"/>
                <w:szCs w:val="18"/>
                <w:lang w:val="ru-RU"/>
              </w:rPr>
              <w:t xml:space="preserve"> </w:t>
            </w:r>
            <w:r w:rsidRPr="005F58CC">
              <w:rPr>
                <w:rFonts w:ascii="Times New Roman" w:eastAsia="Times New Roman" w:hAnsi="Times New Roman" w:cs="Times New Roman"/>
                <w:w w:val="105"/>
                <w:sz w:val="18"/>
                <w:szCs w:val="18"/>
                <w:lang w:val="ru-RU"/>
              </w:rPr>
              <w:t>без</w:t>
            </w:r>
            <w:r w:rsidRPr="005F58CC">
              <w:rPr>
                <w:rFonts w:ascii="Times New Roman" w:eastAsia="Times New Roman" w:hAnsi="Times New Roman" w:cs="Times New Roman"/>
                <w:spacing w:val="48"/>
                <w:w w:val="105"/>
                <w:sz w:val="18"/>
                <w:szCs w:val="18"/>
                <w:lang w:val="ru-RU"/>
              </w:rPr>
              <w:t xml:space="preserve"> </w:t>
            </w:r>
            <w:r w:rsidRPr="005F58CC">
              <w:rPr>
                <w:rFonts w:ascii="Times New Roman" w:eastAsia="Times New Roman" w:hAnsi="Times New Roman" w:cs="Times New Roman"/>
                <w:w w:val="105"/>
                <w:sz w:val="18"/>
                <w:szCs w:val="18"/>
                <w:lang w:val="ru-RU"/>
              </w:rPr>
              <w:t>соответствующего</w:t>
            </w:r>
            <w:r w:rsidRPr="005F58CC">
              <w:rPr>
                <w:rFonts w:ascii="Times New Roman" w:eastAsia="Times New Roman" w:hAnsi="Times New Roman" w:cs="Times New Roman"/>
                <w:sz w:val="18"/>
                <w:szCs w:val="18"/>
                <w:lang w:val="ru-RU"/>
              </w:rPr>
              <w:t xml:space="preserve"> согласования</w:t>
            </w:r>
            <w:r w:rsidRPr="005F58CC">
              <w:rPr>
                <w:rFonts w:ascii="Times New Roman" w:eastAsia="Times New Roman" w:hAnsi="Times New Roman" w:cs="Times New Roman"/>
                <w:spacing w:val="40"/>
                <w:sz w:val="18"/>
                <w:szCs w:val="18"/>
                <w:lang w:val="ru-RU"/>
              </w:rPr>
              <w:t xml:space="preserve"> </w:t>
            </w:r>
            <w:r w:rsidRPr="005F58CC">
              <w:rPr>
                <w:rFonts w:ascii="Times New Roman" w:eastAsia="Times New Roman" w:hAnsi="Times New Roman" w:cs="Times New Roman"/>
                <w:sz w:val="18"/>
                <w:szCs w:val="18"/>
                <w:lang w:val="ru-RU"/>
              </w:rPr>
              <w:t>кандидатуры</w:t>
            </w:r>
            <w:r w:rsidRPr="005F58CC">
              <w:rPr>
                <w:rFonts w:ascii="Times New Roman" w:eastAsia="Times New Roman" w:hAnsi="Times New Roman" w:cs="Times New Roman"/>
                <w:spacing w:val="29"/>
                <w:sz w:val="18"/>
                <w:szCs w:val="18"/>
                <w:lang w:val="ru-RU"/>
              </w:rPr>
              <w:t xml:space="preserve"> </w:t>
            </w:r>
            <w:r w:rsidRPr="005F58CC">
              <w:rPr>
                <w:rFonts w:ascii="Times New Roman" w:eastAsia="Times New Roman" w:hAnsi="Times New Roman" w:cs="Times New Roman"/>
                <w:sz w:val="18"/>
                <w:szCs w:val="18"/>
                <w:lang w:val="ru-RU"/>
              </w:rPr>
              <w:t>Субподрядчик</w:t>
            </w:r>
          </w:p>
        </w:tc>
        <w:tc>
          <w:tcPr>
            <w:tcW w:w="1844" w:type="dxa"/>
          </w:tcPr>
          <w:p w14:paraId="608E4291"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23A227CF" w14:textId="77777777" w:rsidTr="00051ECA">
        <w:trPr>
          <w:trHeight w:val="228"/>
        </w:trPr>
        <w:tc>
          <w:tcPr>
            <w:tcW w:w="567" w:type="dxa"/>
          </w:tcPr>
          <w:p w14:paraId="31DCB889"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12</w:t>
            </w:r>
          </w:p>
        </w:tc>
        <w:tc>
          <w:tcPr>
            <w:tcW w:w="7797" w:type="dxa"/>
          </w:tcPr>
          <w:p w14:paraId="7BA01BEF" w14:textId="77777777" w:rsidR="00051ECA" w:rsidRPr="005F58CC" w:rsidRDefault="00051ECA" w:rsidP="00691ED0">
            <w:pPr>
              <w:spacing w:before="38" w:line="249" w:lineRule="auto"/>
              <w:ind w:right="7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В</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случае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не</w:t>
            </w:r>
            <w:r w:rsidRPr="005F58CC">
              <w:rPr>
                <w:rFonts w:ascii="Times New Roman" w:eastAsia="Times New Roman" w:hAnsi="Times New Roman" w:cs="Times New Roman"/>
                <w:spacing w:val="1"/>
                <w:sz w:val="18"/>
                <w:szCs w:val="18"/>
                <w:lang w:val="ru-RU"/>
              </w:rPr>
              <w:t xml:space="preserve">включения </w:t>
            </w:r>
            <w:r w:rsidRPr="005F58CC">
              <w:rPr>
                <w:rFonts w:ascii="Times New Roman" w:eastAsia="Times New Roman" w:hAnsi="Times New Roman" w:cs="Times New Roman"/>
                <w:sz w:val="18"/>
                <w:szCs w:val="18"/>
                <w:lang w:val="ru-RU"/>
              </w:rPr>
              <w:t>в</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договора</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с</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субподрядчиком зеркальных</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требований</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по</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ОТ,</w:t>
            </w:r>
            <w:r w:rsidRPr="005F58CC">
              <w:rPr>
                <w:rFonts w:ascii="Times New Roman" w:eastAsia="Times New Roman" w:hAnsi="Times New Roman" w:cs="Times New Roman"/>
                <w:spacing w:val="17"/>
                <w:sz w:val="18"/>
                <w:szCs w:val="18"/>
                <w:lang w:val="ru-RU"/>
              </w:rPr>
              <w:t xml:space="preserve"> </w:t>
            </w:r>
            <w:r w:rsidRPr="005F58CC">
              <w:rPr>
                <w:rFonts w:ascii="Times New Roman" w:eastAsia="Times New Roman" w:hAnsi="Times New Roman" w:cs="Times New Roman"/>
                <w:sz w:val="18"/>
                <w:szCs w:val="18"/>
                <w:lang w:val="ru-RU"/>
              </w:rPr>
              <w:t>ПиПБ,</w:t>
            </w:r>
            <w:r w:rsidRPr="005F58CC">
              <w:rPr>
                <w:rFonts w:ascii="Times New Roman" w:eastAsia="Times New Roman" w:hAnsi="Times New Roman" w:cs="Times New Roman"/>
                <w:spacing w:val="21"/>
                <w:sz w:val="18"/>
                <w:szCs w:val="18"/>
                <w:lang w:val="ru-RU"/>
              </w:rPr>
              <w:t xml:space="preserve"> </w:t>
            </w:r>
            <w:r w:rsidRPr="005F58CC">
              <w:rPr>
                <w:rFonts w:ascii="Times New Roman" w:eastAsia="Times New Roman" w:hAnsi="Times New Roman" w:cs="Times New Roman"/>
                <w:sz w:val="18"/>
                <w:szCs w:val="18"/>
                <w:lang w:val="ru-RU"/>
              </w:rPr>
              <w:t>ЧС,</w:t>
            </w:r>
            <w:r w:rsidRPr="005F58CC">
              <w:rPr>
                <w:rFonts w:ascii="Times New Roman" w:eastAsia="Times New Roman" w:hAnsi="Times New Roman" w:cs="Times New Roman"/>
                <w:spacing w:val="18"/>
                <w:sz w:val="18"/>
                <w:szCs w:val="18"/>
                <w:lang w:val="ru-RU"/>
              </w:rPr>
              <w:t xml:space="preserve"> </w:t>
            </w:r>
            <w:r w:rsidRPr="005F58CC">
              <w:rPr>
                <w:rFonts w:ascii="Times New Roman" w:eastAsia="Times New Roman" w:hAnsi="Times New Roman" w:cs="Times New Roman"/>
                <w:sz w:val="18"/>
                <w:szCs w:val="18"/>
              </w:rPr>
              <w:t>OOC</w:t>
            </w:r>
            <w:r w:rsidRPr="005F58CC">
              <w:rPr>
                <w:rFonts w:ascii="Times New Roman" w:eastAsia="Times New Roman" w:hAnsi="Times New Roman" w:cs="Times New Roman"/>
                <w:spacing w:val="24"/>
                <w:sz w:val="18"/>
                <w:szCs w:val="18"/>
                <w:lang w:val="ru-RU"/>
              </w:rPr>
              <w:t xml:space="preserve"> </w:t>
            </w:r>
            <w:r w:rsidRPr="005F58CC">
              <w:rPr>
                <w:rFonts w:ascii="Times New Roman" w:eastAsia="Times New Roman" w:hAnsi="Times New Roman" w:cs="Times New Roman"/>
                <w:sz w:val="18"/>
                <w:szCs w:val="18"/>
                <w:lang w:val="ru-RU"/>
              </w:rPr>
              <w:t>и</w:t>
            </w:r>
            <w:r w:rsidRPr="005F58CC">
              <w:rPr>
                <w:rFonts w:ascii="Times New Roman" w:eastAsia="Times New Roman" w:hAnsi="Times New Roman" w:cs="Times New Roman"/>
                <w:spacing w:val="9"/>
                <w:sz w:val="18"/>
                <w:szCs w:val="18"/>
                <w:lang w:val="ru-RU"/>
              </w:rPr>
              <w:t xml:space="preserve"> </w:t>
            </w:r>
            <w:r w:rsidRPr="005F58CC">
              <w:rPr>
                <w:rFonts w:ascii="Times New Roman" w:eastAsia="Times New Roman" w:hAnsi="Times New Roman" w:cs="Times New Roman"/>
                <w:sz w:val="18"/>
                <w:szCs w:val="18"/>
                <w:lang w:val="ru-RU"/>
              </w:rPr>
              <w:t>БДД</w:t>
            </w:r>
            <w:r w:rsidRPr="005F58CC">
              <w:rPr>
                <w:rFonts w:ascii="Times New Roman" w:eastAsia="Times New Roman" w:hAnsi="Times New Roman" w:cs="Times New Roman"/>
                <w:spacing w:val="10"/>
                <w:sz w:val="18"/>
                <w:szCs w:val="18"/>
                <w:lang w:val="ru-RU"/>
              </w:rPr>
              <w:t xml:space="preserve"> </w:t>
            </w:r>
            <w:r w:rsidRPr="005F58CC">
              <w:rPr>
                <w:rFonts w:ascii="Times New Roman" w:eastAsia="Times New Roman" w:hAnsi="Times New Roman" w:cs="Times New Roman"/>
                <w:sz w:val="18"/>
                <w:szCs w:val="18"/>
                <w:lang w:val="ru-RU"/>
              </w:rPr>
              <w:t>Генподрядчик.</w:t>
            </w:r>
          </w:p>
        </w:tc>
        <w:tc>
          <w:tcPr>
            <w:tcW w:w="1844" w:type="dxa"/>
          </w:tcPr>
          <w:p w14:paraId="485C9A8E"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547BDA0D" w14:textId="77777777" w:rsidTr="00051ECA">
        <w:trPr>
          <w:trHeight w:val="163"/>
        </w:trPr>
        <w:tc>
          <w:tcPr>
            <w:tcW w:w="567" w:type="dxa"/>
          </w:tcPr>
          <w:p w14:paraId="1EDDEB18"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13</w:t>
            </w:r>
          </w:p>
        </w:tc>
        <w:tc>
          <w:tcPr>
            <w:tcW w:w="7797" w:type="dxa"/>
          </w:tcPr>
          <w:p w14:paraId="4290C8B7" w14:textId="77777777" w:rsidR="00051ECA" w:rsidRPr="005F58CC" w:rsidRDefault="00051ECA" w:rsidP="00691ED0">
            <w:pPr>
              <w:spacing w:before="38" w:line="249" w:lineRule="auto"/>
              <w:ind w:right="7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Отсутствие документов по охране труда и/или не представление указанных в пункте 10 настоящего приложения документов.</w:t>
            </w:r>
          </w:p>
        </w:tc>
        <w:tc>
          <w:tcPr>
            <w:tcW w:w="1844" w:type="dxa"/>
          </w:tcPr>
          <w:p w14:paraId="4770FBE2"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15C2CA37" w14:textId="77777777" w:rsidTr="00051ECA">
        <w:trPr>
          <w:trHeight w:val="132"/>
        </w:trPr>
        <w:tc>
          <w:tcPr>
            <w:tcW w:w="567" w:type="dxa"/>
          </w:tcPr>
          <w:p w14:paraId="2E691378"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14</w:t>
            </w:r>
          </w:p>
        </w:tc>
        <w:tc>
          <w:tcPr>
            <w:tcW w:w="7797" w:type="dxa"/>
          </w:tcPr>
          <w:p w14:paraId="101CA7E8" w14:textId="77777777" w:rsidR="00051ECA" w:rsidRPr="005F58CC" w:rsidRDefault="00051ECA" w:rsidP="00691ED0">
            <w:pPr>
              <w:spacing w:before="52"/>
              <w:ind w:right="83"/>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В</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случае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обнаружения</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на</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объектах</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 xml:space="preserve">Генподрядчика    </w:t>
            </w:r>
            <w:r w:rsidRPr="005F58CC">
              <w:rPr>
                <w:rFonts w:ascii="Times New Roman" w:eastAsia="Times New Roman" w:hAnsi="Times New Roman" w:cs="Times New Roman"/>
                <w:spacing w:val="40"/>
                <w:sz w:val="18"/>
                <w:szCs w:val="18"/>
                <w:lang w:val="ru-RU"/>
              </w:rPr>
              <w:t xml:space="preserve"> </w:t>
            </w:r>
            <w:r w:rsidRPr="005F58CC">
              <w:rPr>
                <w:rFonts w:ascii="Times New Roman" w:eastAsia="Times New Roman" w:hAnsi="Times New Roman" w:cs="Times New Roman"/>
                <w:sz w:val="18"/>
                <w:szCs w:val="18"/>
                <w:lang w:val="ru-RU"/>
              </w:rPr>
              <w:t xml:space="preserve">работников    </w:t>
            </w:r>
            <w:r w:rsidRPr="005F58CC">
              <w:rPr>
                <w:rFonts w:ascii="Times New Roman" w:eastAsia="Times New Roman" w:hAnsi="Times New Roman" w:cs="Times New Roman"/>
                <w:spacing w:val="29"/>
                <w:sz w:val="18"/>
                <w:szCs w:val="18"/>
                <w:lang w:val="ru-RU"/>
              </w:rPr>
              <w:t xml:space="preserve"> </w:t>
            </w:r>
            <w:r w:rsidRPr="005F58CC">
              <w:rPr>
                <w:rFonts w:ascii="Times New Roman" w:eastAsia="Times New Roman" w:hAnsi="Times New Roman" w:cs="Times New Roman"/>
                <w:sz w:val="18"/>
                <w:szCs w:val="18"/>
                <w:lang w:val="ru-RU"/>
              </w:rPr>
              <w:t>Подрядчика</w:t>
            </w:r>
          </w:p>
          <w:p w14:paraId="3662236F" w14:textId="77777777" w:rsidR="00051ECA" w:rsidRPr="005F58CC" w:rsidRDefault="00051ECA" w:rsidP="00691ED0">
            <w:pPr>
              <w:tabs>
                <w:tab w:val="left" w:pos="2107"/>
                <w:tab w:val="left" w:pos="3839"/>
              </w:tabs>
              <w:spacing w:line="242" w:lineRule="auto"/>
              <w:ind w:right="79"/>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/Субподрядчика,</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осуществляющих</w:t>
            </w:r>
            <w:r w:rsidRPr="005F58CC">
              <w:rPr>
                <w:rFonts w:ascii="Times New Roman" w:eastAsia="Times New Roman" w:hAnsi="Times New Roman" w:cs="Times New Roman"/>
                <w:spacing w:val="51"/>
                <w:sz w:val="18"/>
                <w:szCs w:val="18"/>
                <w:lang w:val="ru-RU"/>
              </w:rPr>
              <w:t xml:space="preserve"> </w:t>
            </w:r>
            <w:r w:rsidRPr="005F58CC">
              <w:rPr>
                <w:rFonts w:ascii="Times New Roman" w:eastAsia="Times New Roman" w:hAnsi="Times New Roman" w:cs="Times New Roman"/>
                <w:sz w:val="18"/>
                <w:szCs w:val="18"/>
                <w:lang w:val="ru-RU"/>
              </w:rPr>
              <w:t>работы</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без</w:t>
            </w:r>
            <w:r w:rsidRPr="005F58CC">
              <w:rPr>
                <w:rFonts w:ascii="Times New Roman" w:eastAsia="Times New Roman" w:hAnsi="Times New Roman" w:cs="Times New Roman"/>
                <w:spacing w:val="51"/>
                <w:sz w:val="18"/>
                <w:szCs w:val="18"/>
                <w:lang w:val="ru-RU"/>
              </w:rPr>
              <w:t xml:space="preserve"> </w:t>
            </w:r>
            <w:r w:rsidRPr="005F58CC">
              <w:rPr>
                <w:rFonts w:ascii="Times New Roman" w:eastAsia="Times New Roman" w:hAnsi="Times New Roman" w:cs="Times New Roman"/>
                <w:sz w:val="18"/>
                <w:szCs w:val="18"/>
                <w:lang w:val="ru-RU"/>
              </w:rPr>
              <w:t>соответствующей</w:t>
            </w:r>
            <w:r w:rsidRPr="005F58CC">
              <w:rPr>
                <w:rFonts w:ascii="Times New Roman" w:eastAsia="Times New Roman" w:hAnsi="Times New Roman" w:cs="Times New Roman"/>
                <w:spacing w:val="51"/>
                <w:sz w:val="18"/>
                <w:szCs w:val="18"/>
                <w:lang w:val="ru-RU"/>
              </w:rPr>
              <w:t xml:space="preserve"> </w:t>
            </w:r>
            <w:r w:rsidRPr="005F58CC">
              <w:rPr>
                <w:rFonts w:ascii="Times New Roman" w:eastAsia="Times New Roman" w:hAnsi="Times New Roman" w:cs="Times New Roman"/>
                <w:sz w:val="18"/>
                <w:szCs w:val="18"/>
                <w:lang w:val="ru-RU"/>
              </w:rPr>
              <w:t>спецодежды,</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спецобуви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или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СИЗ.</w:t>
            </w:r>
          </w:p>
        </w:tc>
        <w:tc>
          <w:tcPr>
            <w:tcW w:w="1844" w:type="dxa"/>
          </w:tcPr>
          <w:p w14:paraId="6DF61CFB"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38C92EBB" w14:textId="77777777" w:rsidTr="00051ECA">
        <w:trPr>
          <w:trHeight w:val="351"/>
        </w:trPr>
        <w:tc>
          <w:tcPr>
            <w:tcW w:w="567" w:type="dxa"/>
          </w:tcPr>
          <w:p w14:paraId="6CD44B5D"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15</w:t>
            </w:r>
          </w:p>
        </w:tc>
        <w:tc>
          <w:tcPr>
            <w:tcW w:w="7797" w:type="dxa"/>
          </w:tcPr>
          <w:p w14:paraId="275C0F25" w14:textId="77777777" w:rsidR="00051ECA" w:rsidRPr="005F58CC" w:rsidRDefault="00051ECA" w:rsidP="00691ED0">
            <w:pPr>
              <w:tabs>
                <w:tab w:val="left" w:pos="499"/>
                <w:tab w:val="left" w:pos="1348"/>
                <w:tab w:val="left" w:pos="2389"/>
                <w:tab w:val="left" w:pos="2709"/>
                <w:tab w:val="left" w:pos="2773"/>
                <w:tab w:val="left" w:pos="3018"/>
                <w:tab w:val="left" w:pos="3240"/>
                <w:tab w:val="left" w:pos="3762"/>
              </w:tabs>
              <w:spacing w:before="52" w:line="247" w:lineRule="auto"/>
              <w:ind w:right="80"/>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В случае обнаружения на объектах Генподрядчика работников Подрядчика/Субподрядчика, осуществляющих работы без соответствующей квалификации, аттестации, проверок и знаний.</w:t>
            </w:r>
          </w:p>
        </w:tc>
        <w:tc>
          <w:tcPr>
            <w:tcW w:w="1844" w:type="dxa"/>
          </w:tcPr>
          <w:p w14:paraId="11BDC8B3"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63A66705" w14:textId="77777777" w:rsidTr="00051ECA">
        <w:trPr>
          <w:trHeight w:val="51"/>
        </w:trPr>
        <w:tc>
          <w:tcPr>
            <w:tcW w:w="567" w:type="dxa"/>
          </w:tcPr>
          <w:p w14:paraId="19127C26"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16</w:t>
            </w:r>
          </w:p>
        </w:tc>
        <w:tc>
          <w:tcPr>
            <w:tcW w:w="7797" w:type="dxa"/>
          </w:tcPr>
          <w:p w14:paraId="75318AD4" w14:textId="77777777" w:rsidR="00051ECA" w:rsidRPr="005F58CC"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Нахождение на территории Генподрядчика и/или выполнение работником</w:t>
            </w:r>
          </w:p>
          <w:p w14:paraId="08A7DCBB" w14:textId="77777777" w:rsidR="00051ECA" w:rsidRPr="005F58CC" w:rsidRDefault="00051ECA" w:rsidP="00691ED0">
            <w:pPr>
              <w:spacing w:before="38" w:line="249" w:lineRule="auto"/>
              <w:ind w:right="72"/>
              <w:jc w:val="both"/>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производственных операций:</w:t>
            </w:r>
          </w:p>
        </w:tc>
        <w:tc>
          <w:tcPr>
            <w:tcW w:w="1844" w:type="dxa"/>
            <w:vMerge w:val="restart"/>
            <w:shd w:val="clear" w:color="auto" w:fill="FFFFFF"/>
          </w:tcPr>
          <w:p w14:paraId="2ACBB333"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293B6100" w14:textId="77777777" w:rsidTr="00051ECA">
        <w:trPr>
          <w:trHeight w:val="351"/>
        </w:trPr>
        <w:tc>
          <w:tcPr>
            <w:tcW w:w="567" w:type="dxa"/>
          </w:tcPr>
          <w:p w14:paraId="01CB0D34"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16.1</w:t>
            </w:r>
          </w:p>
        </w:tc>
        <w:tc>
          <w:tcPr>
            <w:tcW w:w="7797" w:type="dxa"/>
          </w:tcPr>
          <w:p w14:paraId="65C623F5" w14:textId="77777777" w:rsidR="00051ECA" w:rsidRPr="005F58CC" w:rsidRDefault="00051ECA" w:rsidP="00691ED0">
            <w:pPr>
              <w:spacing w:before="47" w:line="244" w:lineRule="auto"/>
              <w:ind w:right="93"/>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без прохождения вводного инструктажа, инструктажа на рабочем месте (первичного, повторного, целевого), также вводного инструктажа Генподрядчика;</w:t>
            </w:r>
          </w:p>
        </w:tc>
        <w:tc>
          <w:tcPr>
            <w:tcW w:w="1844" w:type="dxa"/>
            <w:vMerge/>
          </w:tcPr>
          <w:p w14:paraId="7D5E6451" w14:textId="77777777" w:rsidR="00051ECA" w:rsidRPr="005F58CC" w:rsidRDefault="00051ECA" w:rsidP="00691ED0">
            <w:pPr>
              <w:spacing w:before="47"/>
              <w:ind w:right="458"/>
              <w:jc w:val="center"/>
              <w:rPr>
                <w:rFonts w:ascii="Times New Roman" w:eastAsia="Times New Roman" w:hAnsi="Times New Roman" w:cs="Times New Roman"/>
                <w:sz w:val="18"/>
                <w:szCs w:val="18"/>
                <w:lang w:val="ru-RU"/>
              </w:rPr>
            </w:pPr>
          </w:p>
        </w:tc>
      </w:tr>
      <w:tr w:rsidR="00051ECA" w:rsidRPr="005F58CC" w14:paraId="4530FEFB" w14:textId="77777777" w:rsidTr="00051ECA">
        <w:trPr>
          <w:trHeight w:val="160"/>
        </w:trPr>
        <w:tc>
          <w:tcPr>
            <w:tcW w:w="567" w:type="dxa"/>
          </w:tcPr>
          <w:p w14:paraId="6605144A"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w w:val="97"/>
                <w:sz w:val="18"/>
                <w:szCs w:val="18"/>
              </w:rPr>
              <w:t>16.2</w:t>
            </w:r>
          </w:p>
        </w:tc>
        <w:tc>
          <w:tcPr>
            <w:tcW w:w="7797" w:type="dxa"/>
          </w:tcPr>
          <w:p w14:paraId="6BE84C2C" w14:textId="77777777" w:rsidR="00051ECA" w:rsidRPr="005F58CC"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с</w:t>
            </w:r>
            <w:r w:rsidRPr="005F58CC">
              <w:rPr>
                <w:rFonts w:ascii="Times New Roman" w:eastAsia="Times New Roman" w:hAnsi="Times New Roman" w:cs="Times New Roman"/>
                <w:spacing w:val="25"/>
                <w:sz w:val="18"/>
                <w:szCs w:val="18"/>
                <w:lang w:val="ru-RU"/>
              </w:rPr>
              <w:t xml:space="preserve"> </w:t>
            </w:r>
            <w:r w:rsidRPr="005F58CC">
              <w:rPr>
                <w:rFonts w:ascii="Times New Roman" w:eastAsia="Times New Roman" w:hAnsi="Times New Roman" w:cs="Times New Roman"/>
                <w:sz w:val="18"/>
                <w:szCs w:val="18"/>
                <w:lang w:val="ru-RU"/>
              </w:rPr>
              <w:t>просроченной</w:t>
            </w:r>
            <w:r w:rsidRPr="005F58CC">
              <w:rPr>
                <w:rFonts w:ascii="Times New Roman" w:eastAsia="Times New Roman" w:hAnsi="Times New Roman" w:cs="Times New Roman"/>
                <w:spacing w:val="41"/>
                <w:sz w:val="18"/>
                <w:szCs w:val="18"/>
                <w:lang w:val="ru-RU"/>
              </w:rPr>
              <w:t xml:space="preserve"> </w:t>
            </w:r>
            <w:r w:rsidRPr="005F58CC">
              <w:rPr>
                <w:rFonts w:ascii="Times New Roman" w:eastAsia="Times New Roman" w:hAnsi="Times New Roman" w:cs="Times New Roman"/>
                <w:sz w:val="18"/>
                <w:szCs w:val="18"/>
                <w:lang w:val="ru-RU"/>
              </w:rPr>
              <w:t>периодической</w:t>
            </w:r>
            <w:r w:rsidRPr="005F58CC">
              <w:rPr>
                <w:rFonts w:ascii="Times New Roman" w:eastAsia="Times New Roman" w:hAnsi="Times New Roman" w:cs="Times New Roman"/>
                <w:spacing w:val="42"/>
                <w:sz w:val="18"/>
                <w:szCs w:val="18"/>
                <w:lang w:val="ru-RU"/>
              </w:rPr>
              <w:t xml:space="preserve"> </w:t>
            </w:r>
            <w:r w:rsidRPr="005F58CC">
              <w:rPr>
                <w:rFonts w:ascii="Times New Roman" w:eastAsia="Times New Roman" w:hAnsi="Times New Roman" w:cs="Times New Roman"/>
                <w:sz w:val="18"/>
                <w:szCs w:val="18"/>
                <w:lang w:val="ru-RU"/>
              </w:rPr>
              <w:t>проверкой</w:t>
            </w:r>
            <w:r w:rsidRPr="005F58CC">
              <w:rPr>
                <w:rFonts w:ascii="Times New Roman" w:eastAsia="Times New Roman" w:hAnsi="Times New Roman" w:cs="Times New Roman"/>
                <w:spacing w:val="-47"/>
                <w:sz w:val="18"/>
                <w:szCs w:val="18"/>
                <w:lang w:val="ru-RU"/>
              </w:rPr>
              <w:t xml:space="preserve">     </w:t>
            </w:r>
            <w:r w:rsidRPr="005F58CC">
              <w:rPr>
                <w:rFonts w:ascii="Times New Roman" w:eastAsia="Times New Roman" w:hAnsi="Times New Roman" w:cs="Times New Roman"/>
                <w:sz w:val="18"/>
                <w:szCs w:val="18"/>
                <w:lang w:val="ru-RU"/>
              </w:rPr>
              <w:t>знаний,</w:t>
            </w:r>
            <w:r w:rsidRPr="005F58CC">
              <w:rPr>
                <w:rFonts w:ascii="Times New Roman" w:eastAsia="Times New Roman" w:hAnsi="Times New Roman" w:cs="Times New Roman"/>
                <w:spacing w:val="16"/>
                <w:sz w:val="18"/>
                <w:szCs w:val="18"/>
                <w:lang w:val="ru-RU"/>
              </w:rPr>
              <w:t xml:space="preserve"> </w:t>
            </w:r>
            <w:r w:rsidRPr="005F58CC">
              <w:rPr>
                <w:rFonts w:ascii="Times New Roman" w:eastAsia="Times New Roman" w:hAnsi="Times New Roman" w:cs="Times New Roman"/>
                <w:sz w:val="18"/>
                <w:szCs w:val="18"/>
                <w:lang w:val="ru-RU"/>
              </w:rPr>
              <w:t>либо</w:t>
            </w:r>
            <w:r w:rsidRPr="005F58CC">
              <w:rPr>
                <w:rFonts w:ascii="Times New Roman" w:eastAsia="Times New Roman" w:hAnsi="Times New Roman" w:cs="Times New Roman"/>
                <w:spacing w:val="13"/>
                <w:sz w:val="18"/>
                <w:szCs w:val="18"/>
                <w:lang w:val="ru-RU"/>
              </w:rPr>
              <w:t xml:space="preserve"> </w:t>
            </w:r>
            <w:r w:rsidRPr="005F58CC">
              <w:rPr>
                <w:rFonts w:ascii="Times New Roman" w:eastAsia="Times New Roman" w:hAnsi="Times New Roman" w:cs="Times New Roman"/>
                <w:sz w:val="18"/>
                <w:szCs w:val="18"/>
                <w:lang w:val="ru-RU"/>
              </w:rPr>
              <w:t>не</w:t>
            </w:r>
            <w:r w:rsidRPr="005F58CC">
              <w:rPr>
                <w:rFonts w:ascii="Times New Roman" w:eastAsia="Times New Roman" w:hAnsi="Times New Roman" w:cs="Times New Roman"/>
                <w:spacing w:val="10"/>
                <w:sz w:val="18"/>
                <w:szCs w:val="18"/>
                <w:lang w:val="ru-RU"/>
              </w:rPr>
              <w:t xml:space="preserve"> </w:t>
            </w:r>
            <w:r w:rsidRPr="005F58CC">
              <w:rPr>
                <w:rFonts w:ascii="Times New Roman" w:eastAsia="Times New Roman" w:hAnsi="Times New Roman" w:cs="Times New Roman"/>
                <w:sz w:val="18"/>
                <w:szCs w:val="18"/>
                <w:lang w:val="ru-RU"/>
              </w:rPr>
              <w:t>аттестованного работника;</w:t>
            </w:r>
          </w:p>
        </w:tc>
        <w:tc>
          <w:tcPr>
            <w:tcW w:w="1844" w:type="dxa"/>
          </w:tcPr>
          <w:p w14:paraId="49BF2666"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33734607" w14:textId="77777777" w:rsidTr="00051ECA">
        <w:trPr>
          <w:trHeight w:val="135"/>
        </w:trPr>
        <w:tc>
          <w:tcPr>
            <w:tcW w:w="567" w:type="dxa"/>
          </w:tcPr>
          <w:p w14:paraId="03B2BA8E"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sz w:val="18"/>
                <w:szCs w:val="18"/>
              </w:rPr>
              <w:t>16.3</w:t>
            </w:r>
          </w:p>
        </w:tc>
        <w:tc>
          <w:tcPr>
            <w:tcW w:w="7797" w:type="dxa"/>
          </w:tcPr>
          <w:p w14:paraId="7AAB851E" w14:textId="77777777" w:rsidR="00051ECA" w:rsidRPr="005F58CC"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при</w:t>
            </w:r>
            <w:r w:rsidRPr="005F58CC">
              <w:rPr>
                <w:rFonts w:ascii="Times New Roman" w:eastAsia="Times New Roman" w:hAnsi="Times New Roman" w:cs="Times New Roman"/>
                <w:spacing w:val="16"/>
                <w:sz w:val="18"/>
                <w:szCs w:val="18"/>
                <w:lang w:val="ru-RU"/>
              </w:rPr>
              <w:t xml:space="preserve"> </w:t>
            </w:r>
            <w:r w:rsidRPr="005F58CC">
              <w:rPr>
                <w:rFonts w:ascii="Times New Roman" w:eastAsia="Times New Roman" w:hAnsi="Times New Roman" w:cs="Times New Roman"/>
                <w:sz w:val="18"/>
                <w:szCs w:val="18"/>
                <w:lang w:val="ru-RU"/>
              </w:rPr>
              <w:t>отсутствии</w:t>
            </w:r>
            <w:r w:rsidRPr="005F58CC">
              <w:rPr>
                <w:rFonts w:ascii="Times New Roman" w:eastAsia="Times New Roman" w:hAnsi="Times New Roman" w:cs="Times New Roman"/>
                <w:spacing w:val="38"/>
                <w:sz w:val="18"/>
                <w:szCs w:val="18"/>
                <w:lang w:val="ru-RU"/>
              </w:rPr>
              <w:t xml:space="preserve"> </w:t>
            </w:r>
            <w:r w:rsidRPr="005F58CC">
              <w:rPr>
                <w:rFonts w:ascii="Times New Roman" w:eastAsia="Times New Roman" w:hAnsi="Times New Roman" w:cs="Times New Roman"/>
                <w:sz w:val="18"/>
                <w:szCs w:val="18"/>
                <w:lang w:val="ru-RU"/>
              </w:rPr>
              <w:t>удостоверения</w:t>
            </w:r>
            <w:r w:rsidRPr="005F58CC">
              <w:rPr>
                <w:rFonts w:ascii="Times New Roman" w:eastAsia="Times New Roman" w:hAnsi="Times New Roman" w:cs="Times New Roman"/>
                <w:spacing w:val="6"/>
                <w:sz w:val="18"/>
                <w:szCs w:val="18"/>
                <w:lang w:val="ru-RU"/>
              </w:rPr>
              <w:t xml:space="preserve"> </w:t>
            </w:r>
            <w:r w:rsidRPr="005F58CC">
              <w:rPr>
                <w:rFonts w:ascii="Times New Roman" w:eastAsia="Times New Roman" w:hAnsi="Times New Roman" w:cs="Times New Roman"/>
                <w:sz w:val="18"/>
                <w:szCs w:val="18"/>
                <w:lang w:val="ru-RU"/>
              </w:rPr>
              <w:t>и</w:t>
            </w:r>
            <w:r w:rsidRPr="005F58CC">
              <w:rPr>
                <w:rFonts w:ascii="Times New Roman" w:eastAsia="Times New Roman" w:hAnsi="Times New Roman" w:cs="Times New Roman"/>
                <w:spacing w:val="17"/>
                <w:sz w:val="18"/>
                <w:szCs w:val="18"/>
                <w:lang w:val="ru-RU"/>
              </w:rPr>
              <w:t xml:space="preserve"> </w:t>
            </w:r>
            <w:r w:rsidRPr="005F58CC">
              <w:rPr>
                <w:rFonts w:ascii="Times New Roman" w:eastAsia="Times New Roman" w:hAnsi="Times New Roman" w:cs="Times New Roman"/>
                <w:sz w:val="18"/>
                <w:szCs w:val="18"/>
                <w:lang w:val="ru-RU"/>
              </w:rPr>
              <w:t>пропуска</w:t>
            </w:r>
            <w:r w:rsidRPr="005F58CC">
              <w:rPr>
                <w:rFonts w:ascii="Times New Roman" w:eastAsia="Times New Roman" w:hAnsi="Times New Roman" w:cs="Times New Roman"/>
                <w:spacing w:val="30"/>
                <w:sz w:val="18"/>
                <w:szCs w:val="18"/>
                <w:lang w:val="ru-RU"/>
              </w:rPr>
              <w:t xml:space="preserve"> </w:t>
            </w:r>
            <w:r w:rsidRPr="005F58CC">
              <w:rPr>
                <w:rFonts w:ascii="Times New Roman" w:eastAsia="Times New Roman" w:hAnsi="Times New Roman" w:cs="Times New Roman"/>
                <w:sz w:val="18"/>
                <w:szCs w:val="18"/>
                <w:lang w:val="ru-RU"/>
              </w:rPr>
              <w:t>у</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работника</w:t>
            </w:r>
            <w:r w:rsidRPr="005F58CC">
              <w:rPr>
                <w:rFonts w:ascii="Times New Roman" w:eastAsia="Times New Roman" w:hAnsi="Times New Roman" w:cs="Times New Roman"/>
                <w:spacing w:val="25"/>
                <w:sz w:val="18"/>
                <w:szCs w:val="18"/>
                <w:lang w:val="ru-RU"/>
              </w:rPr>
              <w:t xml:space="preserve"> </w:t>
            </w:r>
            <w:r w:rsidRPr="005F58CC">
              <w:rPr>
                <w:rFonts w:ascii="Times New Roman" w:eastAsia="Times New Roman" w:hAnsi="Times New Roman" w:cs="Times New Roman"/>
                <w:sz w:val="18"/>
                <w:szCs w:val="18"/>
                <w:lang w:val="ru-RU"/>
              </w:rPr>
              <w:t>на</w:t>
            </w:r>
            <w:r w:rsidRPr="005F58CC">
              <w:rPr>
                <w:rFonts w:ascii="Times New Roman" w:eastAsia="Times New Roman" w:hAnsi="Times New Roman" w:cs="Times New Roman"/>
                <w:spacing w:val="8"/>
                <w:sz w:val="18"/>
                <w:szCs w:val="18"/>
                <w:lang w:val="ru-RU"/>
              </w:rPr>
              <w:t xml:space="preserve"> </w:t>
            </w:r>
            <w:r w:rsidRPr="005F58CC">
              <w:rPr>
                <w:rFonts w:ascii="Times New Roman" w:eastAsia="Times New Roman" w:hAnsi="Times New Roman" w:cs="Times New Roman"/>
                <w:sz w:val="18"/>
                <w:szCs w:val="18"/>
                <w:lang w:val="ru-RU"/>
              </w:rPr>
              <w:t>рабочем</w:t>
            </w:r>
            <w:r w:rsidRPr="005F58CC">
              <w:rPr>
                <w:rFonts w:ascii="Times New Roman" w:eastAsia="Times New Roman" w:hAnsi="Times New Roman" w:cs="Times New Roman"/>
                <w:spacing w:val="21"/>
                <w:sz w:val="18"/>
                <w:szCs w:val="18"/>
                <w:lang w:val="ru-RU"/>
              </w:rPr>
              <w:t xml:space="preserve"> </w:t>
            </w:r>
            <w:r w:rsidRPr="005F58CC">
              <w:rPr>
                <w:rFonts w:ascii="Times New Roman" w:eastAsia="Times New Roman" w:hAnsi="Times New Roman" w:cs="Times New Roman"/>
                <w:sz w:val="18"/>
                <w:szCs w:val="18"/>
                <w:lang w:val="ru-RU"/>
              </w:rPr>
              <w:t>месте;</w:t>
            </w:r>
          </w:p>
        </w:tc>
        <w:tc>
          <w:tcPr>
            <w:tcW w:w="1844" w:type="dxa"/>
          </w:tcPr>
          <w:p w14:paraId="211EBE32"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5E0D15DE" w14:textId="77777777" w:rsidTr="00051ECA">
        <w:trPr>
          <w:trHeight w:val="534"/>
        </w:trPr>
        <w:tc>
          <w:tcPr>
            <w:tcW w:w="567" w:type="dxa"/>
          </w:tcPr>
          <w:p w14:paraId="6852476B"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sz w:val="18"/>
                <w:szCs w:val="18"/>
              </w:rPr>
              <w:t>17</w:t>
            </w:r>
          </w:p>
        </w:tc>
        <w:tc>
          <w:tcPr>
            <w:tcW w:w="7797" w:type="dxa"/>
          </w:tcPr>
          <w:p w14:paraId="378ABBA6" w14:textId="77777777" w:rsidR="00051ECA" w:rsidRPr="005F58CC" w:rsidRDefault="00051ECA" w:rsidP="00691ED0">
            <w:pPr>
              <w:spacing w:before="52" w:line="247" w:lineRule="auto"/>
              <w:ind w:right="48"/>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w w:val="95"/>
                <w:sz w:val="18"/>
                <w:szCs w:val="18"/>
                <w:lang w:val="ru-RU"/>
              </w:rPr>
              <w:t>Невыполнение требований: Правил по</w:t>
            </w:r>
            <w:r w:rsidRPr="005F58CC">
              <w:rPr>
                <w:rFonts w:ascii="Times New Roman" w:eastAsia="Times New Roman" w:hAnsi="Times New Roman" w:cs="Times New Roman"/>
                <w:spacing w:val="1"/>
                <w:w w:val="95"/>
                <w:sz w:val="18"/>
                <w:szCs w:val="18"/>
                <w:lang w:val="ru-RU"/>
              </w:rPr>
              <w:t xml:space="preserve"> </w:t>
            </w:r>
            <w:r w:rsidRPr="005F58CC">
              <w:rPr>
                <w:rFonts w:ascii="Times New Roman" w:eastAsia="Times New Roman" w:hAnsi="Times New Roman" w:cs="Times New Roman"/>
                <w:sz w:val="18"/>
                <w:szCs w:val="18"/>
                <w:lang w:val="ru-RU"/>
              </w:rPr>
              <w:t>охране труда в</w:t>
            </w:r>
            <w:r w:rsidRPr="005F58CC">
              <w:rPr>
                <w:rFonts w:ascii="Times New Roman" w:eastAsia="Times New Roman" w:hAnsi="Times New Roman" w:cs="Times New Roman"/>
                <w:spacing w:val="50"/>
                <w:sz w:val="18"/>
                <w:szCs w:val="18"/>
                <w:lang w:val="ru-RU"/>
              </w:rPr>
              <w:t xml:space="preserve"> </w:t>
            </w:r>
            <w:r w:rsidRPr="005F58CC">
              <w:rPr>
                <w:rFonts w:ascii="Times New Roman" w:eastAsia="Times New Roman" w:hAnsi="Times New Roman" w:cs="Times New Roman"/>
                <w:sz w:val="18"/>
                <w:szCs w:val="18"/>
                <w:lang w:val="ru-RU"/>
              </w:rPr>
              <w:t>строительстве»,</w:t>
            </w:r>
            <w:r w:rsidRPr="005F58CC">
              <w:rPr>
                <w:rFonts w:ascii="Times New Roman" w:eastAsia="Times New Roman" w:hAnsi="Times New Roman" w:cs="Times New Roman"/>
                <w:spacing w:val="50"/>
                <w:sz w:val="18"/>
                <w:szCs w:val="18"/>
                <w:lang w:val="ru-RU"/>
              </w:rPr>
              <w:t xml:space="preserve"> </w:t>
            </w:r>
            <w:r w:rsidRPr="005F58CC">
              <w:rPr>
                <w:rFonts w:ascii="Times New Roman" w:eastAsia="Times New Roman" w:hAnsi="Times New Roman" w:cs="Times New Roman"/>
                <w:sz w:val="18"/>
                <w:szCs w:val="18"/>
                <w:lang w:val="ru-RU"/>
              </w:rPr>
              <w:t>утв.</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Приказом</w:t>
            </w:r>
            <w:r w:rsidRPr="005F58CC">
              <w:rPr>
                <w:rFonts w:ascii="Times New Roman" w:eastAsia="Times New Roman" w:hAnsi="Times New Roman" w:cs="Times New Roman"/>
                <w:spacing w:val="40"/>
                <w:sz w:val="18"/>
                <w:szCs w:val="18"/>
                <w:lang w:val="ru-RU"/>
              </w:rPr>
              <w:t xml:space="preserve"> </w:t>
            </w:r>
            <w:r w:rsidRPr="005F58CC">
              <w:rPr>
                <w:rFonts w:ascii="Times New Roman" w:eastAsia="Times New Roman" w:hAnsi="Times New Roman" w:cs="Times New Roman"/>
                <w:sz w:val="18"/>
                <w:szCs w:val="18"/>
                <w:lang w:val="ru-RU"/>
              </w:rPr>
              <w:t>Министерства</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труда РФ</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 xml:space="preserve">от 11.12.2020г. №883н; </w:t>
            </w:r>
          </w:p>
          <w:p w14:paraId="604D98BC" w14:textId="77777777" w:rsidR="00051ECA" w:rsidRPr="005F58CC" w:rsidRDefault="00051ECA" w:rsidP="00691ED0">
            <w:pP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lang w:val="ru-RU"/>
              </w:rPr>
              <w:t xml:space="preserve">СНиП 12-03-2001 «Безопасность труда в строительстве. Часть 1 Общие требования»;  СНиП 12-04-2002 «Безопасность труда в строительстве. </w:t>
            </w:r>
            <w:r w:rsidRPr="005F58CC">
              <w:rPr>
                <w:rFonts w:ascii="Times New Roman" w:eastAsia="Times New Roman" w:hAnsi="Times New Roman" w:cs="Times New Roman"/>
                <w:sz w:val="18"/>
                <w:szCs w:val="18"/>
              </w:rPr>
              <w:t>Часть 2. Строительное производство».</w:t>
            </w:r>
          </w:p>
        </w:tc>
        <w:tc>
          <w:tcPr>
            <w:tcW w:w="1844" w:type="dxa"/>
          </w:tcPr>
          <w:p w14:paraId="1BE93E70"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150</w:t>
            </w:r>
          </w:p>
        </w:tc>
      </w:tr>
      <w:tr w:rsidR="00051ECA" w:rsidRPr="005F58CC" w14:paraId="3E4F3B09" w14:textId="77777777" w:rsidTr="00051ECA">
        <w:trPr>
          <w:trHeight w:val="51"/>
        </w:trPr>
        <w:tc>
          <w:tcPr>
            <w:tcW w:w="567" w:type="dxa"/>
          </w:tcPr>
          <w:p w14:paraId="370CD4EB"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18</w:t>
            </w:r>
          </w:p>
        </w:tc>
        <w:tc>
          <w:tcPr>
            <w:tcW w:w="7797" w:type="dxa"/>
          </w:tcPr>
          <w:p w14:paraId="02510B19" w14:textId="77777777" w:rsidR="00051ECA" w:rsidRPr="005F58CC" w:rsidRDefault="00051ECA" w:rsidP="00691ED0">
            <w:pPr>
              <w:spacing w:before="52" w:line="247" w:lineRule="auto"/>
              <w:ind w:right="48"/>
              <w:jc w:val="both"/>
              <w:rPr>
                <w:rFonts w:ascii="Times New Roman" w:eastAsia="Times New Roman" w:hAnsi="Times New Roman" w:cs="Times New Roman"/>
                <w:w w:val="95"/>
                <w:sz w:val="18"/>
                <w:szCs w:val="18"/>
                <w:lang w:val="ru-RU"/>
              </w:rPr>
            </w:pPr>
            <w:r w:rsidRPr="005F58CC">
              <w:rPr>
                <w:rFonts w:ascii="Times New Roman" w:eastAsia="Times New Roman" w:hAnsi="Times New Roman" w:cs="Times New Roman"/>
                <w:w w:val="95"/>
                <w:sz w:val="18"/>
                <w:szCs w:val="18"/>
                <w:lang w:val="ru-RU"/>
              </w:rPr>
              <w:t>Невыполнение требований приказа Правила по охране труда Минтруда России от 28.10.2020 №753н Об утверждении Правил по охране труда при погрузочно-разгрузочных</w:t>
            </w:r>
            <w:r w:rsidRPr="005F58CC">
              <w:rPr>
                <w:rFonts w:ascii="Times New Roman" w:eastAsia="Times New Roman" w:hAnsi="Times New Roman" w:cs="Times New Roman"/>
                <w:w w:val="95"/>
                <w:sz w:val="18"/>
                <w:szCs w:val="18"/>
              </w:rPr>
              <w:t> </w:t>
            </w:r>
            <w:r w:rsidRPr="005F58CC">
              <w:rPr>
                <w:rFonts w:ascii="Times New Roman" w:eastAsia="Times New Roman" w:hAnsi="Times New Roman" w:cs="Times New Roman"/>
                <w:w w:val="95"/>
                <w:sz w:val="18"/>
                <w:szCs w:val="18"/>
                <w:lang w:val="ru-RU"/>
              </w:rPr>
              <w:t>работах</w:t>
            </w:r>
            <w:r w:rsidRPr="005F58CC">
              <w:rPr>
                <w:rFonts w:ascii="Times New Roman" w:eastAsia="Times New Roman" w:hAnsi="Times New Roman" w:cs="Times New Roman"/>
                <w:w w:val="95"/>
                <w:sz w:val="18"/>
                <w:szCs w:val="18"/>
              </w:rPr>
              <w:t> </w:t>
            </w:r>
            <w:r w:rsidRPr="005F58CC">
              <w:rPr>
                <w:rFonts w:ascii="Times New Roman" w:eastAsia="Times New Roman" w:hAnsi="Times New Roman" w:cs="Times New Roman"/>
                <w:w w:val="95"/>
                <w:sz w:val="18"/>
                <w:szCs w:val="18"/>
                <w:lang w:val="ru-RU"/>
              </w:rPr>
              <w:t>и размещении грузов.</w:t>
            </w:r>
          </w:p>
        </w:tc>
        <w:tc>
          <w:tcPr>
            <w:tcW w:w="1844" w:type="dxa"/>
          </w:tcPr>
          <w:p w14:paraId="7A237BBF"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150</w:t>
            </w:r>
          </w:p>
        </w:tc>
      </w:tr>
      <w:tr w:rsidR="00051ECA" w:rsidRPr="005F58CC" w14:paraId="63E72FBB" w14:textId="77777777" w:rsidTr="00051ECA">
        <w:trPr>
          <w:trHeight w:val="534"/>
        </w:trPr>
        <w:tc>
          <w:tcPr>
            <w:tcW w:w="567" w:type="dxa"/>
          </w:tcPr>
          <w:p w14:paraId="0098A15D"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sz w:val="18"/>
                <w:szCs w:val="18"/>
              </w:rPr>
              <w:t>19</w:t>
            </w:r>
          </w:p>
        </w:tc>
        <w:tc>
          <w:tcPr>
            <w:tcW w:w="7797" w:type="dxa"/>
          </w:tcPr>
          <w:p w14:paraId="7A731F22" w14:textId="77777777" w:rsidR="00051ECA" w:rsidRPr="005F58CC" w:rsidRDefault="00051ECA" w:rsidP="00691ED0">
            <w:pPr>
              <w:tabs>
                <w:tab w:val="left" w:pos="1984"/>
                <w:tab w:val="left" w:pos="3121"/>
              </w:tabs>
              <w:spacing w:before="47" w:line="249" w:lineRule="auto"/>
              <w:ind w:right="57"/>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Выполнения работ в отсутствии Проекта производства работ (ПП</w:t>
            </w:r>
            <w:r w:rsidRPr="005F58CC">
              <w:rPr>
                <w:rFonts w:ascii="Times New Roman" w:eastAsia="Times New Roman" w:hAnsi="Times New Roman" w:cs="Times New Roman"/>
                <w:sz w:val="18"/>
                <w:szCs w:val="18"/>
              </w:rPr>
              <w:t>P</w:t>
            </w:r>
            <w:r w:rsidRPr="005F58CC">
              <w:rPr>
                <w:rFonts w:ascii="Times New Roman" w:eastAsia="Times New Roman" w:hAnsi="Times New Roman" w:cs="Times New Roman"/>
                <w:sz w:val="18"/>
                <w:szCs w:val="18"/>
                <w:lang w:val="ru-RU"/>
              </w:rPr>
              <w:t>), либо отсутствие всех необходимых согласований ПП</w:t>
            </w:r>
            <w:r w:rsidRPr="005F58CC">
              <w:rPr>
                <w:rFonts w:ascii="Times New Roman" w:eastAsia="Times New Roman" w:hAnsi="Times New Roman" w:cs="Times New Roman"/>
                <w:sz w:val="18"/>
                <w:szCs w:val="18"/>
              </w:rPr>
              <w:t>P</w:t>
            </w:r>
            <w:r w:rsidRPr="005F58CC">
              <w:rPr>
                <w:rFonts w:ascii="Times New Roman" w:eastAsia="Times New Roman" w:hAnsi="Times New Roman" w:cs="Times New Roman"/>
                <w:sz w:val="18"/>
                <w:szCs w:val="18"/>
                <w:lang w:val="ru-RU"/>
              </w:rPr>
              <w:t>, отсутствие ознакомления с ПП</w:t>
            </w:r>
            <w:r w:rsidRPr="005F58CC">
              <w:rPr>
                <w:rFonts w:ascii="Times New Roman" w:eastAsia="Times New Roman" w:hAnsi="Times New Roman" w:cs="Times New Roman"/>
                <w:sz w:val="18"/>
                <w:szCs w:val="18"/>
              </w:rPr>
              <w:t>P</w:t>
            </w:r>
            <w:r w:rsidRPr="005F58CC">
              <w:rPr>
                <w:rFonts w:ascii="Times New Roman" w:eastAsia="Times New Roman" w:hAnsi="Times New Roman" w:cs="Times New Roman"/>
                <w:sz w:val="18"/>
                <w:szCs w:val="18"/>
                <w:lang w:val="ru-RU"/>
              </w:rPr>
              <w:t xml:space="preserve"> исполнителей работ, нарушение требований, содержащихся в ПП</w:t>
            </w:r>
            <w:r w:rsidRPr="005F58CC">
              <w:rPr>
                <w:rFonts w:ascii="Times New Roman" w:eastAsia="Times New Roman" w:hAnsi="Times New Roman" w:cs="Times New Roman"/>
                <w:sz w:val="18"/>
                <w:szCs w:val="18"/>
              </w:rPr>
              <w:t>P</w:t>
            </w:r>
            <w:r w:rsidRPr="005F58CC">
              <w:rPr>
                <w:rFonts w:ascii="Times New Roman" w:eastAsia="Times New Roman" w:hAnsi="Times New Roman" w:cs="Times New Roman"/>
                <w:sz w:val="18"/>
                <w:szCs w:val="18"/>
                <w:lang w:val="ru-RU"/>
              </w:rPr>
              <w:t>.</w:t>
            </w:r>
          </w:p>
        </w:tc>
        <w:tc>
          <w:tcPr>
            <w:tcW w:w="1844" w:type="dxa"/>
          </w:tcPr>
          <w:p w14:paraId="2D7E5DF4"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1F41C2AB" w14:textId="77777777" w:rsidTr="00051ECA">
        <w:trPr>
          <w:trHeight w:val="534"/>
        </w:trPr>
        <w:tc>
          <w:tcPr>
            <w:tcW w:w="567" w:type="dxa"/>
          </w:tcPr>
          <w:p w14:paraId="371F0DD3"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sz w:val="18"/>
                <w:szCs w:val="18"/>
              </w:rPr>
              <w:t>20</w:t>
            </w:r>
          </w:p>
        </w:tc>
        <w:tc>
          <w:tcPr>
            <w:tcW w:w="7797" w:type="dxa"/>
          </w:tcPr>
          <w:p w14:paraId="3D6218EA" w14:textId="77777777" w:rsidR="00051ECA" w:rsidRPr="005F58CC" w:rsidRDefault="00051ECA" w:rsidP="00691ED0">
            <w:pPr>
              <w:tabs>
                <w:tab w:val="left" w:pos="1786"/>
                <w:tab w:val="left" w:pos="3993"/>
              </w:tabs>
              <w:spacing w:before="56" w:line="247" w:lineRule="auto"/>
              <w:ind w:right="58"/>
              <w:rPr>
                <w:rFonts w:ascii="Times New Roman" w:eastAsia="Times New Roman" w:hAnsi="Times New Roman" w:cs="Times New Roman"/>
                <w:sz w:val="18"/>
                <w:szCs w:val="18"/>
              </w:rPr>
            </w:pPr>
            <w:r w:rsidRPr="005F58CC">
              <w:rPr>
                <w:rFonts w:ascii="Times New Roman" w:eastAsia="Times New Roman" w:hAnsi="Times New Roman" w:cs="Times New Roman"/>
                <w:w w:val="105"/>
                <w:sz w:val="18"/>
                <w:szCs w:val="18"/>
                <w:lang w:val="ru-RU"/>
              </w:rPr>
              <w:t>Нарушение правил безопасности при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ведении газоэлектросварочных работ</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(включая Правила по охране труда при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выполнении электросварочных и</w:t>
            </w:r>
            <w:r w:rsidRPr="005F58CC">
              <w:rPr>
                <w:rFonts w:ascii="Times New Roman" w:eastAsia="Times New Roman" w:hAnsi="Times New Roman" w:cs="Times New Roman"/>
                <w:spacing w:val="-51"/>
                <w:w w:val="105"/>
                <w:sz w:val="18"/>
                <w:szCs w:val="18"/>
                <w:lang w:val="ru-RU"/>
              </w:rPr>
              <w:t xml:space="preserve"> </w:t>
            </w:r>
            <w:r w:rsidRPr="005F58CC">
              <w:rPr>
                <w:rFonts w:ascii="Times New Roman" w:eastAsia="Times New Roman" w:hAnsi="Times New Roman" w:cs="Times New Roman"/>
                <w:w w:val="105"/>
                <w:sz w:val="18"/>
                <w:szCs w:val="18"/>
                <w:lang w:val="ru-RU"/>
              </w:rPr>
              <w:t xml:space="preserve">газосварочных работ, утв. </w:t>
            </w:r>
            <w:r w:rsidRPr="005F58CC">
              <w:rPr>
                <w:rFonts w:ascii="Times New Roman" w:eastAsia="Times New Roman" w:hAnsi="Times New Roman" w:cs="Times New Roman"/>
                <w:w w:val="105"/>
                <w:sz w:val="18"/>
                <w:szCs w:val="18"/>
              </w:rPr>
              <w:t>Приказом</w:t>
            </w:r>
            <w:r w:rsidRPr="005F58CC">
              <w:rPr>
                <w:rFonts w:ascii="Times New Roman" w:eastAsia="Times New Roman" w:hAnsi="Times New Roman" w:cs="Times New Roman"/>
                <w:spacing w:val="1"/>
                <w:w w:val="105"/>
                <w:sz w:val="18"/>
                <w:szCs w:val="18"/>
              </w:rPr>
              <w:t xml:space="preserve"> </w:t>
            </w:r>
            <w:r w:rsidRPr="005F58CC">
              <w:rPr>
                <w:rFonts w:ascii="Times New Roman" w:eastAsia="Times New Roman" w:hAnsi="Times New Roman" w:cs="Times New Roman"/>
                <w:w w:val="105"/>
                <w:sz w:val="18"/>
                <w:szCs w:val="18"/>
              </w:rPr>
              <w:t>Министерства</w:t>
            </w:r>
            <w:r w:rsidRPr="005F58CC">
              <w:rPr>
                <w:rFonts w:ascii="Times New Roman" w:eastAsia="Times New Roman" w:hAnsi="Times New Roman" w:cs="Times New Roman"/>
                <w:spacing w:val="16"/>
                <w:w w:val="105"/>
                <w:sz w:val="18"/>
                <w:szCs w:val="18"/>
              </w:rPr>
              <w:t xml:space="preserve"> </w:t>
            </w:r>
            <w:r w:rsidRPr="005F58CC">
              <w:rPr>
                <w:rFonts w:ascii="Times New Roman" w:eastAsia="Times New Roman" w:hAnsi="Times New Roman" w:cs="Times New Roman"/>
                <w:w w:val="105"/>
                <w:sz w:val="18"/>
                <w:szCs w:val="18"/>
              </w:rPr>
              <w:t>труда</w:t>
            </w:r>
            <w:r w:rsidRPr="005F58CC">
              <w:rPr>
                <w:rFonts w:ascii="Times New Roman" w:eastAsia="Times New Roman" w:hAnsi="Times New Roman" w:cs="Times New Roman"/>
                <w:spacing w:val="8"/>
                <w:w w:val="105"/>
                <w:sz w:val="18"/>
                <w:szCs w:val="18"/>
              </w:rPr>
              <w:t xml:space="preserve"> </w:t>
            </w:r>
            <w:r w:rsidRPr="005F58CC">
              <w:rPr>
                <w:rFonts w:ascii="Times New Roman" w:eastAsia="Times New Roman" w:hAnsi="Times New Roman" w:cs="Times New Roman"/>
                <w:w w:val="105"/>
                <w:sz w:val="18"/>
                <w:szCs w:val="18"/>
              </w:rPr>
              <w:t>РФ</w:t>
            </w:r>
            <w:r w:rsidRPr="005F58CC">
              <w:rPr>
                <w:rFonts w:ascii="Times New Roman" w:eastAsia="Times New Roman" w:hAnsi="Times New Roman" w:cs="Times New Roman"/>
                <w:spacing w:val="4"/>
                <w:w w:val="105"/>
                <w:sz w:val="18"/>
                <w:szCs w:val="18"/>
              </w:rPr>
              <w:t xml:space="preserve"> </w:t>
            </w:r>
            <w:r w:rsidRPr="005F58CC">
              <w:rPr>
                <w:rFonts w:ascii="Times New Roman" w:eastAsia="Times New Roman" w:hAnsi="Times New Roman" w:cs="Times New Roman"/>
                <w:w w:val="105"/>
                <w:sz w:val="18"/>
                <w:szCs w:val="18"/>
              </w:rPr>
              <w:t>от</w:t>
            </w:r>
            <w:r w:rsidRPr="005F58CC">
              <w:rPr>
                <w:rFonts w:ascii="Times New Roman" w:eastAsia="Times New Roman" w:hAnsi="Times New Roman" w:cs="Times New Roman"/>
                <w:spacing w:val="1"/>
                <w:w w:val="105"/>
                <w:sz w:val="18"/>
                <w:szCs w:val="18"/>
              </w:rPr>
              <w:t xml:space="preserve"> </w:t>
            </w:r>
            <w:r w:rsidRPr="005F58CC">
              <w:rPr>
                <w:rFonts w:ascii="Times New Roman" w:eastAsia="Times New Roman" w:hAnsi="Times New Roman" w:cs="Times New Roman"/>
                <w:w w:val="105"/>
                <w:sz w:val="18"/>
                <w:szCs w:val="18"/>
              </w:rPr>
              <w:t>11.12.2020</w:t>
            </w:r>
            <w:r w:rsidRPr="005F58CC">
              <w:rPr>
                <w:rFonts w:ascii="Times New Roman" w:eastAsia="Times New Roman" w:hAnsi="Times New Roman" w:cs="Times New Roman"/>
                <w:spacing w:val="18"/>
                <w:w w:val="105"/>
                <w:sz w:val="18"/>
                <w:szCs w:val="18"/>
              </w:rPr>
              <w:t xml:space="preserve"> </w:t>
            </w:r>
            <w:r w:rsidRPr="005F58CC">
              <w:rPr>
                <w:rFonts w:ascii="Times New Roman" w:eastAsia="Times New Roman" w:hAnsi="Times New Roman" w:cs="Times New Roman"/>
                <w:w w:val="105"/>
                <w:sz w:val="18"/>
                <w:szCs w:val="18"/>
              </w:rPr>
              <w:t>г.</w:t>
            </w:r>
            <w:r w:rsidRPr="005F58CC">
              <w:rPr>
                <w:rFonts w:ascii="Times New Roman" w:eastAsia="Times New Roman" w:hAnsi="Times New Roman" w:cs="Times New Roman"/>
                <w:spacing w:val="3"/>
                <w:w w:val="105"/>
                <w:sz w:val="18"/>
                <w:szCs w:val="18"/>
              </w:rPr>
              <w:t xml:space="preserve"> </w:t>
            </w:r>
            <w:r w:rsidRPr="005F58CC">
              <w:rPr>
                <w:rFonts w:ascii="Times New Roman" w:eastAsia="Times New Roman" w:hAnsi="Times New Roman" w:cs="Times New Roman"/>
                <w:w w:val="105"/>
                <w:sz w:val="18"/>
                <w:szCs w:val="18"/>
              </w:rPr>
              <w:t>№</w:t>
            </w:r>
            <w:r w:rsidRPr="005F58CC">
              <w:rPr>
                <w:rFonts w:ascii="Times New Roman" w:eastAsia="Times New Roman" w:hAnsi="Times New Roman" w:cs="Times New Roman"/>
                <w:sz w:val="18"/>
                <w:szCs w:val="18"/>
              </w:rPr>
              <w:t xml:space="preserve"> 884н).</w:t>
            </w:r>
          </w:p>
        </w:tc>
        <w:tc>
          <w:tcPr>
            <w:tcW w:w="1844" w:type="dxa"/>
          </w:tcPr>
          <w:p w14:paraId="7762AADC"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61CC5B17" w14:textId="77777777" w:rsidTr="00051ECA">
        <w:trPr>
          <w:trHeight w:val="534"/>
        </w:trPr>
        <w:tc>
          <w:tcPr>
            <w:tcW w:w="567" w:type="dxa"/>
          </w:tcPr>
          <w:p w14:paraId="38D5E0A1"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sz w:val="18"/>
                <w:szCs w:val="18"/>
              </w:rPr>
              <w:t>21</w:t>
            </w:r>
          </w:p>
        </w:tc>
        <w:tc>
          <w:tcPr>
            <w:tcW w:w="7797" w:type="dxa"/>
          </w:tcPr>
          <w:p w14:paraId="00175769" w14:textId="77777777" w:rsidR="00051ECA" w:rsidRPr="005F58CC" w:rsidRDefault="00051ECA" w:rsidP="00691ED0">
            <w:pPr>
              <w:tabs>
                <w:tab w:val="left" w:pos="1881"/>
                <w:tab w:val="left" w:pos="2754"/>
                <w:tab w:val="left" w:pos="3985"/>
              </w:tabs>
              <w:spacing w:before="47" w:line="247" w:lineRule="auto"/>
              <w:ind w:right="65"/>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Не предоставление (по запросу) копии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медицинских заключений по результатам</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обязательных предварительных и</w:t>
            </w:r>
            <w:r w:rsidRPr="005F58CC">
              <w:rPr>
                <w:rFonts w:ascii="Times New Roman" w:eastAsia="Times New Roman" w:hAnsi="Times New Roman" w:cs="Times New Roman"/>
                <w:spacing w:val="-48"/>
                <w:sz w:val="18"/>
                <w:szCs w:val="18"/>
                <w:lang w:val="ru-RU"/>
              </w:rPr>
              <w:t xml:space="preserve"> </w:t>
            </w:r>
            <w:r w:rsidRPr="005F58CC">
              <w:rPr>
                <w:rFonts w:ascii="Times New Roman" w:eastAsia="Times New Roman" w:hAnsi="Times New Roman" w:cs="Times New Roman"/>
                <w:sz w:val="18"/>
                <w:szCs w:val="18"/>
                <w:lang w:val="ru-RU"/>
              </w:rPr>
              <w:t>периодических   медицинских осмотров,</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либо привлечение сотрудников к труду с</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имеющимися медицинскими противопоказаниями.</w:t>
            </w:r>
          </w:p>
        </w:tc>
        <w:tc>
          <w:tcPr>
            <w:tcW w:w="1844" w:type="dxa"/>
          </w:tcPr>
          <w:p w14:paraId="1A80FF3C"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227F32DB" w14:textId="77777777" w:rsidTr="00051ECA">
        <w:trPr>
          <w:trHeight w:val="51"/>
        </w:trPr>
        <w:tc>
          <w:tcPr>
            <w:tcW w:w="567" w:type="dxa"/>
          </w:tcPr>
          <w:p w14:paraId="77CF74FC"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sz w:val="18"/>
                <w:szCs w:val="18"/>
              </w:rPr>
              <w:t>22</w:t>
            </w:r>
          </w:p>
        </w:tc>
        <w:tc>
          <w:tcPr>
            <w:tcW w:w="7797" w:type="dxa"/>
          </w:tcPr>
          <w:p w14:paraId="6CC7EA4B" w14:textId="77777777" w:rsidR="00051ECA" w:rsidRPr="005F58CC" w:rsidRDefault="00051ECA" w:rsidP="00691ED0">
            <w:pPr>
              <w:spacing w:before="38" w:line="244" w:lineRule="auto"/>
              <w:ind w:right="58"/>
              <w:rPr>
                <w:rFonts w:ascii="Times New Roman" w:eastAsia="Times New Roman" w:hAnsi="Times New Roman" w:cs="Times New Roman"/>
                <w:sz w:val="18"/>
                <w:szCs w:val="18"/>
                <w:lang w:val="ru-RU"/>
              </w:rPr>
            </w:pPr>
            <w:r w:rsidRPr="005F58CC">
              <w:rPr>
                <w:rFonts w:ascii="Times New Roman" w:eastAsia="Times New Roman" w:hAnsi="Times New Roman" w:cs="Times New Roman"/>
                <w:w w:val="105"/>
                <w:sz w:val="18"/>
                <w:szCs w:val="18"/>
                <w:lang w:val="ru-RU"/>
              </w:rPr>
              <w:t>Проведение игр с оборудованием,</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инструментами и опасных развлечений</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сотрудниками</w:t>
            </w:r>
            <w:r w:rsidRPr="005F58CC">
              <w:rPr>
                <w:rFonts w:ascii="Times New Roman" w:eastAsia="Times New Roman" w:hAnsi="Times New Roman" w:cs="Times New Roman"/>
                <w:spacing w:val="12"/>
                <w:w w:val="105"/>
                <w:sz w:val="18"/>
                <w:szCs w:val="18"/>
              </w:rPr>
              <w:t> </w:t>
            </w:r>
            <w:r w:rsidRPr="005F58CC">
              <w:rPr>
                <w:rFonts w:ascii="Times New Roman" w:eastAsia="Times New Roman" w:hAnsi="Times New Roman" w:cs="Times New Roman"/>
                <w:w w:val="105"/>
                <w:sz w:val="18"/>
                <w:szCs w:val="18"/>
                <w:lang w:val="ru-RU"/>
              </w:rPr>
              <w:t>Подрядчика/Субподрядчика</w:t>
            </w:r>
            <w:r w:rsidRPr="005F58CC">
              <w:rPr>
                <w:rFonts w:ascii="Times New Roman" w:eastAsia="Times New Roman" w:hAnsi="Times New Roman" w:cs="Times New Roman"/>
                <w:sz w:val="18"/>
                <w:szCs w:val="18"/>
                <w:lang w:val="ru-RU"/>
              </w:rPr>
              <w:t xml:space="preserve"> на</w:t>
            </w:r>
            <w:r w:rsidRPr="005F58CC">
              <w:rPr>
                <w:rFonts w:ascii="Times New Roman" w:eastAsia="Times New Roman" w:hAnsi="Times New Roman" w:cs="Times New Roman"/>
                <w:spacing w:val="18"/>
                <w:sz w:val="18"/>
                <w:szCs w:val="18"/>
                <w:lang w:val="ru-RU"/>
              </w:rPr>
              <w:t xml:space="preserve"> </w:t>
            </w:r>
            <w:r w:rsidRPr="005F58CC">
              <w:rPr>
                <w:rFonts w:ascii="Times New Roman" w:eastAsia="Times New Roman" w:hAnsi="Times New Roman" w:cs="Times New Roman"/>
                <w:sz w:val="18"/>
                <w:szCs w:val="18"/>
                <w:lang w:val="ru-RU"/>
              </w:rPr>
              <w:t>территории</w:t>
            </w:r>
            <w:r w:rsidRPr="005F58CC">
              <w:rPr>
                <w:rFonts w:ascii="Times New Roman" w:eastAsia="Times New Roman" w:hAnsi="Times New Roman" w:cs="Times New Roman"/>
                <w:spacing w:val="48"/>
                <w:sz w:val="18"/>
                <w:szCs w:val="18"/>
                <w:lang w:val="ru-RU"/>
              </w:rPr>
              <w:t xml:space="preserve"> </w:t>
            </w:r>
            <w:r w:rsidRPr="005F58CC">
              <w:rPr>
                <w:rFonts w:ascii="Times New Roman" w:eastAsia="Times New Roman" w:hAnsi="Times New Roman" w:cs="Times New Roman"/>
                <w:sz w:val="18"/>
                <w:szCs w:val="18"/>
                <w:lang w:val="ru-RU"/>
              </w:rPr>
              <w:t>Генподрядчика.</w:t>
            </w:r>
          </w:p>
        </w:tc>
        <w:tc>
          <w:tcPr>
            <w:tcW w:w="1844" w:type="dxa"/>
          </w:tcPr>
          <w:p w14:paraId="4C743E19"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40</w:t>
            </w:r>
          </w:p>
        </w:tc>
      </w:tr>
      <w:tr w:rsidR="00051ECA" w:rsidRPr="005F58CC" w14:paraId="462D4986" w14:textId="77777777" w:rsidTr="00051ECA">
        <w:trPr>
          <w:trHeight w:val="534"/>
        </w:trPr>
        <w:tc>
          <w:tcPr>
            <w:tcW w:w="567" w:type="dxa"/>
          </w:tcPr>
          <w:p w14:paraId="04CEB302"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sz w:val="18"/>
                <w:szCs w:val="18"/>
              </w:rPr>
              <w:t>23</w:t>
            </w:r>
          </w:p>
        </w:tc>
        <w:tc>
          <w:tcPr>
            <w:tcW w:w="7797" w:type="dxa"/>
          </w:tcPr>
          <w:p w14:paraId="08B61717" w14:textId="77777777" w:rsidR="00051ECA" w:rsidRPr="005F58CC" w:rsidRDefault="00051ECA" w:rsidP="00691ED0">
            <w:pPr>
              <w:tabs>
                <w:tab w:val="left" w:pos="2259"/>
                <w:tab w:val="left" w:pos="3587"/>
              </w:tabs>
              <w:spacing w:before="43" w:line="247" w:lineRule="auto"/>
              <w:ind w:right="85"/>
              <w:rPr>
                <w:rFonts w:ascii="Times New Roman" w:eastAsia="Times New Roman" w:hAnsi="Times New Roman" w:cs="Times New Roman"/>
                <w:sz w:val="18"/>
                <w:szCs w:val="18"/>
                <w:lang w:val="ru-RU"/>
              </w:rPr>
            </w:pPr>
            <w:r w:rsidRPr="005F58CC">
              <w:rPr>
                <w:rFonts w:ascii="Times New Roman" w:eastAsia="Times New Roman" w:hAnsi="Times New Roman" w:cs="Times New Roman"/>
                <w:w w:val="105"/>
                <w:sz w:val="18"/>
                <w:szCs w:val="18"/>
                <w:lang w:val="ru-RU"/>
              </w:rPr>
              <w:t xml:space="preserve">Возобновление работ, </w:t>
            </w:r>
            <w:r w:rsidRPr="005F58CC">
              <w:rPr>
                <w:rFonts w:ascii="Times New Roman" w:eastAsia="Times New Roman" w:hAnsi="Times New Roman" w:cs="Times New Roman"/>
                <w:spacing w:val="-1"/>
                <w:w w:val="105"/>
                <w:sz w:val="18"/>
                <w:szCs w:val="18"/>
                <w:lang w:val="ru-RU"/>
              </w:rPr>
              <w:t>ранее</w:t>
            </w:r>
            <w:r w:rsidRPr="005F58CC">
              <w:rPr>
                <w:rFonts w:ascii="Times New Roman" w:eastAsia="Times New Roman" w:hAnsi="Times New Roman" w:cs="Times New Roman"/>
                <w:spacing w:val="-51"/>
                <w:w w:val="105"/>
                <w:sz w:val="18"/>
                <w:szCs w:val="18"/>
                <w:lang w:val="ru-RU"/>
              </w:rPr>
              <w:t xml:space="preserve">    </w:t>
            </w:r>
            <w:r w:rsidRPr="005F58CC">
              <w:rPr>
                <w:rFonts w:ascii="Times New Roman" w:eastAsia="Times New Roman" w:hAnsi="Times New Roman" w:cs="Times New Roman"/>
                <w:sz w:val="18"/>
                <w:szCs w:val="18"/>
                <w:lang w:val="ru-RU"/>
              </w:rPr>
              <w:t>приостановленных ответственным лицом</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w w:val="105"/>
                <w:sz w:val="18"/>
                <w:szCs w:val="18"/>
                <w:lang w:val="ru-RU"/>
              </w:rPr>
              <w:t>Генподрядчика по причине применения</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Подрядчиком/Субподрядчиком опасных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приемов труда и/или осуществляемых в</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опасных</w:t>
            </w:r>
            <w:r w:rsidRPr="005F58CC">
              <w:rPr>
                <w:rFonts w:ascii="Times New Roman" w:eastAsia="Times New Roman" w:hAnsi="Times New Roman" w:cs="Times New Roman"/>
                <w:spacing w:val="3"/>
                <w:w w:val="105"/>
                <w:sz w:val="18"/>
                <w:szCs w:val="18"/>
                <w:lang w:val="ru-RU"/>
              </w:rPr>
              <w:t xml:space="preserve"> </w:t>
            </w:r>
            <w:r w:rsidRPr="005F58CC">
              <w:rPr>
                <w:rFonts w:ascii="Times New Roman" w:eastAsia="Times New Roman" w:hAnsi="Times New Roman" w:cs="Times New Roman"/>
                <w:w w:val="105"/>
                <w:sz w:val="18"/>
                <w:szCs w:val="18"/>
                <w:lang w:val="ru-RU"/>
              </w:rPr>
              <w:t>условиях,</w:t>
            </w:r>
            <w:r w:rsidRPr="005F58CC">
              <w:rPr>
                <w:rFonts w:ascii="Times New Roman" w:eastAsia="Times New Roman" w:hAnsi="Times New Roman" w:cs="Times New Roman"/>
                <w:spacing w:val="5"/>
                <w:w w:val="105"/>
                <w:sz w:val="18"/>
                <w:szCs w:val="18"/>
                <w:lang w:val="ru-RU"/>
              </w:rPr>
              <w:t xml:space="preserve"> </w:t>
            </w:r>
            <w:r w:rsidRPr="005F58CC">
              <w:rPr>
                <w:rFonts w:ascii="Times New Roman" w:eastAsia="Times New Roman" w:hAnsi="Times New Roman" w:cs="Times New Roman"/>
                <w:w w:val="105"/>
                <w:sz w:val="18"/>
                <w:szCs w:val="18"/>
                <w:lang w:val="ru-RU"/>
              </w:rPr>
              <w:t>без</w:t>
            </w:r>
            <w:r w:rsidRPr="005F58CC">
              <w:rPr>
                <w:rFonts w:ascii="Times New Roman" w:eastAsia="Times New Roman" w:hAnsi="Times New Roman" w:cs="Times New Roman"/>
                <w:spacing w:val="49"/>
                <w:w w:val="105"/>
                <w:sz w:val="18"/>
                <w:szCs w:val="18"/>
                <w:lang w:val="ru-RU"/>
              </w:rPr>
              <w:t xml:space="preserve"> </w:t>
            </w:r>
            <w:r w:rsidRPr="005F58CC">
              <w:rPr>
                <w:rFonts w:ascii="Times New Roman" w:eastAsia="Times New Roman" w:hAnsi="Times New Roman" w:cs="Times New Roman"/>
                <w:w w:val="105"/>
                <w:sz w:val="18"/>
                <w:szCs w:val="18"/>
                <w:lang w:val="ru-RU"/>
              </w:rPr>
              <w:t>письменного</w:t>
            </w:r>
            <w:r w:rsidRPr="005F58CC">
              <w:rPr>
                <w:rFonts w:ascii="Times New Roman" w:eastAsia="Times New Roman" w:hAnsi="Times New Roman" w:cs="Times New Roman"/>
                <w:sz w:val="18"/>
                <w:szCs w:val="18"/>
                <w:lang w:val="ru-RU"/>
              </w:rPr>
              <w:t xml:space="preserve"> разрешения Генподрядчика на возобновление</w:t>
            </w:r>
            <w:r w:rsidRPr="005F58CC">
              <w:rPr>
                <w:rFonts w:ascii="Times New Roman" w:eastAsia="Times New Roman" w:hAnsi="Times New Roman" w:cs="Times New Roman"/>
                <w:spacing w:val="25"/>
                <w:sz w:val="18"/>
                <w:szCs w:val="18"/>
                <w:lang w:val="ru-RU"/>
              </w:rPr>
              <w:t xml:space="preserve"> </w:t>
            </w:r>
            <w:r w:rsidRPr="005F58CC">
              <w:rPr>
                <w:rFonts w:ascii="Times New Roman" w:eastAsia="Times New Roman" w:hAnsi="Times New Roman" w:cs="Times New Roman"/>
                <w:sz w:val="18"/>
                <w:szCs w:val="18"/>
                <w:lang w:val="ru-RU"/>
              </w:rPr>
              <w:t>работ.</w:t>
            </w:r>
          </w:p>
        </w:tc>
        <w:tc>
          <w:tcPr>
            <w:tcW w:w="1844" w:type="dxa"/>
          </w:tcPr>
          <w:p w14:paraId="4CA08C25"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40</w:t>
            </w:r>
          </w:p>
        </w:tc>
      </w:tr>
      <w:tr w:rsidR="00051ECA" w:rsidRPr="005F58CC" w14:paraId="06A71D13" w14:textId="77777777" w:rsidTr="00051ECA">
        <w:trPr>
          <w:trHeight w:val="54"/>
        </w:trPr>
        <w:tc>
          <w:tcPr>
            <w:tcW w:w="567" w:type="dxa"/>
          </w:tcPr>
          <w:p w14:paraId="526A6A9A"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sz w:val="18"/>
                <w:szCs w:val="18"/>
              </w:rPr>
              <w:t>24</w:t>
            </w:r>
          </w:p>
        </w:tc>
        <w:tc>
          <w:tcPr>
            <w:tcW w:w="7797" w:type="dxa"/>
          </w:tcPr>
          <w:p w14:paraId="57887660" w14:textId="77777777" w:rsidR="00051ECA" w:rsidRPr="005F58CC"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Не</w:t>
            </w:r>
            <w:r w:rsidRPr="005F58CC">
              <w:rPr>
                <w:rFonts w:ascii="Times New Roman" w:eastAsia="Times New Roman" w:hAnsi="Times New Roman" w:cs="Times New Roman"/>
                <w:spacing w:val="50"/>
                <w:sz w:val="18"/>
                <w:szCs w:val="18"/>
                <w:lang w:val="ru-RU"/>
              </w:rPr>
              <w:t xml:space="preserve"> </w:t>
            </w:r>
            <w:r w:rsidRPr="005F58CC">
              <w:rPr>
                <w:rFonts w:ascii="Times New Roman" w:eastAsia="Times New Roman" w:hAnsi="Times New Roman" w:cs="Times New Roman"/>
                <w:sz w:val="18"/>
                <w:szCs w:val="18"/>
                <w:lang w:val="ru-RU"/>
              </w:rPr>
              <w:t>устранение</w:t>
            </w:r>
            <w:r w:rsidRPr="005F58CC">
              <w:rPr>
                <w:rFonts w:ascii="Times New Roman" w:eastAsia="Times New Roman" w:hAnsi="Times New Roman" w:cs="Times New Roman"/>
                <w:spacing w:val="50"/>
                <w:sz w:val="18"/>
                <w:szCs w:val="18"/>
                <w:lang w:val="ru-RU"/>
              </w:rPr>
              <w:t xml:space="preserve"> </w:t>
            </w:r>
            <w:r w:rsidRPr="005F58CC">
              <w:rPr>
                <w:rFonts w:ascii="Times New Roman" w:eastAsia="Times New Roman" w:hAnsi="Times New Roman" w:cs="Times New Roman"/>
                <w:sz w:val="18"/>
                <w:szCs w:val="18"/>
                <w:lang w:val="ru-RU"/>
              </w:rPr>
              <w:t>в</w:t>
            </w:r>
            <w:r w:rsidRPr="005F58CC">
              <w:rPr>
                <w:rFonts w:ascii="Times New Roman" w:eastAsia="Times New Roman" w:hAnsi="Times New Roman" w:cs="Times New Roman"/>
                <w:spacing w:val="50"/>
                <w:sz w:val="18"/>
                <w:szCs w:val="18"/>
                <w:lang w:val="ru-RU"/>
              </w:rPr>
              <w:t xml:space="preserve"> </w:t>
            </w:r>
            <w:r w:rsidRPr="005F58CC">
              <w:rPr>
                <w:rFonts w:ascii="Times New Roman" w:eastAsia="Times New Roman" w:hAnsi="Times New Roman" w:cs="Times New Roman"/>
                <w:sz w:val="18"/>
                <w:szCs w:val="18"/>
                <w:lang w:val="ru-RU"/>
              </w:rPr>
              <w:t>установленные</w:t>
            </w:r>
            <w:r w:rsidRPr="005F58CC">
              <w:rPr>
                <w:rFonts w:ascii="Times New Roman" w:eastAsia="Times New Roman" w:hAnsi="Times New Roman" w:cs="Times New Roman"/>
                <w:spacing w:val="50"/>
                <w:sz w:val="18"/>
                <w:szCs w:val="18"/>
                <w:lang w:val="ru-RU"/>
              </w:rPr>
              <w:t xml:space="preserve"> </w:t>
            </w:r>
            <w:r w:rsidRPr="005F58CC">
              <w:rPr>
                <w:rFonts w:ascii="Times New Roman" w:eastAsia="Times New Roman" w:hAnsi="Times New Roman" w:cs="Times New Roman"/>
                <w:sz w:val="18"/>
                <w:szCs w:val="18"/>
                <w:lang w:val="ru-RU"/>
              </w:rPr>
              <w:t>сроки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ранее выявленных/зафиксированных нарушений</w:t>
            </w:r>
            <w:r w:rsidRPr="005F58CC">
              <w:rPr>
                <w:rFonts w:ascii="Times New Roman" w:eastAsia="Times New Roman" w:hAnsi="Times New Roman" w:cs="Times New Roman"/>
                <w:spacing w:val="19"/>
                <w:sz w:val="18"/>
                <w:szCs w:val="18"/>
                <w:lang w:val="ru-RU"/>
              </w:rPr>
              <w:t xml:space="preserve"> </w:t>
            </w:r>
            <w:r w:rsidRPr="005F58CC">
              <w:rPr>
                <w:rFonts w:ascii="Times New Roman" w:eastAsia="Times New Roman" w:hAnsi="Times New Roman" w:cs="Times New Roman"/>
                <w:sz w:val="18"/>
                <w:szCs w:val="18"/>
                <w:lang w:val="ru-RU"/>
              </w:rPr>
              <w:t>(по</w:t>
            </w:r>
            <w:r w:rsidRPr="005F58CC">
              <w:rPr>
                <w:rFonts w:ascii="Times New Roman" w:eastAsia="Times New Roman" w:hAnsi="Times New Roman" w:cs="Times New Roman"/>
                <w:spacing w:val="14"/>
                <w:sz w:val="18"/>
                <w:szCs w:val="18"/>
                <w:lang w:val="ru-RU"/>
              </w:rPr>
              <w:t xml:space="preserve"> </w:t>
            </w:r>
            <w:r w:rsidRPr="005F58CC">
              <w:rPr>
                <w:rFonts w:ascii="Times New Roman" w:eastAsia="Times New Roman" w:hAnsi="Times New Roman" w:cs="Times New Roman"/>
                <w:sz w:val="18"/>
                <w:szCs w:val="18"/>
                <w:lang w:val="ru-RU"/>
              </w:rPr>
              <w:t>каждому</w:t>
            </w:r>
            <w:r w:rsidRPr="005F58CC">
              <w:rPr>
                <w:rFonts w:ascii="Times New Roman" w:eastAsia="Times New Roman" w:hAnsi="Times New Roman" w:cs="Times New Roman"/>
                <w:spacing w:val="18"/>
                <w:sz w:val="18"/>
                <w:szCs w:val="18"/>
                <w:lang w:val="ru-RU"/>
              </w:rPr>
              <w:t xml:space="preserve"> </w:t>
            </w:r>
            <w:r w:rsidRPr="005F58CC">
              <w:rPr>
                <w:rFonts w:ascii="Times New Roman" w:eastAsia="Times New Roman" w:hAnsi="Times New Roman" w:cs="Times New Roman"/>
                <w:sz w:val="18"/>
                <w:szCs w:val="18"/>
                <w:lang w:val="ru-RU"/>
              </w:rPr>
              <w:t>нарушению).</w:t>
            </w:r>
          </w:p>
        </w:tc>
        <w:tc>
          <w:tcPr>
            <w:tcW w:w="1844" w:type="dxa"/>
          </w:tcPr>
          <w:p w14:paraId="29323850"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2188509E" w14:textId="77777777" w:rsidTr="00051ECA">
        <w:trPr>
          <w:trHeight w:val="246"/>
        </w:trPr>
        <w:tc>
          <w:tcPr>
            <w:tcW w:w="567" w:type="dxa"/>
          </w:tcPr>
          <w:p w14:paraId="5413045E"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25</w:t>
            </w:r>
          </w:p>
        </w:tc>
        <w:tc>
          <w:tcPr>
            <w:tcW w:w="7797" w:type="dxa"/>
          </w:tcPr>
          <w:p w14:paraId="789B7944" w14:textId="77777777" w:rsidR="00051ECA" w:rsidRPr="005F58CC"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Отсутствие либо неправильная установка защитно-улавливающих сеток (ЗУС) в соответствии с ГОСТ Р 12.3.051-2017.</w:t>
            </w:r>
          </w:p>
        </w:tc>
        <w:tc>
          <w:tcPr>
            <w:tcW w:w="1844" w:type="dxa"/>
          </w:tcPr>
          <w:p w14:paraId="7F880DDA"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5E4186C2" w14:textId="77777777" w:rsidTr="00051ECA">
        <w:trPr>
          <w:trHeight w:val="51"/>
        </w:trPr>
        <w:tc>
          <w:tcPr>
            <w:tcW w:w="567" w:type="dxa"/>
          </w:tcPr>
          <w:p w14:paraId="058990F3"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26</w:t>
            </w:r>
          </w:p>
        </w:tc>
        <w:tc>
          <w:tcPr>
            <w:tcW w:w="7797" w:type="dxa"/>
          </w:tcPr>
          <w:p w14:paraId="098A5BB3" w14:textId="77777777" w:rsidR="00051ECA" w:rsidRPr="005F58CC"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Применение неисправных (видимые дефекты, поврежденная изоляция и т.д.) ручных либо электрических инструментов, оборудований, приспособлений.</w:t>
            </w:r>
          </w:p>
        </w:tc>
        <w:tc>
          <w:tcPr>
            <w:tcW w:w="1844" w:type="dxa"/>
          </w:tcPr>
          <w:p w14:paraId="1BEC95F5"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0640AADF" w14:textId="77777777" w:rsidTr="00051ECA">
        <w:trPr>
          <w:trHeight w:val="51"/>
        </w:trPr>
        <w:tc>
          <w:tcPr>
            <w:tcW w:w="567" w:type="dxa"/>
          </w:tcPr>
          <w:p w14:paraId="12DBA782"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27</w:t>
            </w:r>
          </w:p>
        </w:tc>
        <w:tc>
          <w:tcPr>
            <w:tcW w:w="7797" w:type="dxa"/>
          </w:tcPr>
          <w:p w14:paraId="0FB5D057" w14:textId="77777777" w:rsidR="00051ECA" w:rsidRPr="005F58CC"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Отсутствие перекрытия лифтовых шахт на каждом этаже.</w:t>
            </w:r>
          </w:p>
        </w:tc>
        <w:tc>
          <w:tcPr>
            <w:tcW w:w="1844" w:type="dxa"/>
          </w:tcPr>
          <w:p w14:paraId="4D06503A"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66DF7741" w14:textId="77777777" w:rsidTr="00051ECA">
        <w:trPr>
          <w:trHeight w:val="534"/>
        </w:trPr>
        <w:tc>
          <w:tcPr>
            <w:tcW w:w="567" w:type="dxa"/>
          </w:tcPr>
          <w:p w14:paraId="79E7F2C4"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28</w:t>
            </w:r>
          </w:p>
        </w:tc>
        <w:tc>
          <w:tcPr>
            <w:tcW w:w="7797" w:type="dxa"/>
          </w:tcPr>
          <w:p w14:paraId="52594D87" w14:textId="77777777" w:rsidR="00051ECA" w:rsidRPr="005F58CC"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Отсутствие аптечек первой помощи либо недостаточное их количество у подрядной организации на территории выполняемых работ.</w:t>
            </w:r>
          </w:p>
        </w:tc>
        <w:tc>
          <w:tcPr>
            <w:tcW w:w="1844" w:type="dxa"/>
          </w:tcPr>
          <w:p w14:paraId="4700057D"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477981B6" w14:textId="77777777" w:rsidTr="00051ECA">
        <w:trPr>
          <w:trHeight w:val="534"/>
        </w:trPr>
        <w:tc>
          <w:tcPr>
            <w:tcW w:w="567" w:type="dxa"/>
          </w:tcPr>
          <w:p w14:paraId="25EEF991"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29</w:t>
            </w:r>
          </w:p>
        </w:tc>
        <w:tc>
          <w:tcPr>
            <w:tcW w:w="7797" w:type="dxa"/>
          </w:tcPr>
          <w:p w14:paraId="5BE8FA4E" w14:textId="77777777" w:rsidR="00051ECA" w:rsidRPr="005F58CC"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Не своевременное оповещение представителя Генподрядчика, либо сокрытие инцидентов, аварий, несчастных случаев Подрядчиком.</w:t>
            </w:r>
          </w:p>
        </w:tc>
        <w:tc>
          <w:tcPr>
            <w:tcW w:w="1844" w:type="dxa"/>
          </w:tcPr>
          <w:p w14:paraId="13D758E2"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100</w:t>
            </w:r>
          </w:p>
        </w:tc>
      </w:tr>
      <w:tr w:rsidR="00051ECA" w:rsidRPr="005F58CC" w14:paraId="056FD6DC" w14:textId="77777777" w:rsidTr="00051ECA">
        <w:trPr>
          <w:trHeight w:val="534"/>
        </w:trPr>
        <w:tc>
          <w:tcPr>
            <w:tcW w:w="567" w:type="dxa"/>
          </w:tcPr>
          <w:p w14:paraId="1B71F205"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c>
          <w:tcPr>
            <w:tcW w:w="7797" w:type="dxa"/>
          </w:tcPr>
          <w:p w14:paraId="7D5E678E" w14:textId="77777777" w:rsidR="00051ECA" w:rsidRPr="005F58CC"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Установка и эксплуатация выносных грузоприемных площадок вне соответствии эксплуатационного паспорта завода изготовителя, ППР, ТК .</w:t>
            </w:r>
          </w:p>
        </w:tc>
        <w:tc>
          <w:tcPr>
            <w:tcW w:w="1844" w:type="dxa"/>
          </w:tcPr>
          <w:p w14:paraId="29B7A634"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3689C11A" w14:textId="77777777" w:rsidTr="00051ECA">
        <w:trPr>
          <w:trHeight w:val="118"/>
        </w:trPr>
        <w:tc>
          <w:tcPr>
            <w:tcW w:w="567" w:type="dxa"/>
          </w:tcPr>
          <w:p w14:paraId="2E9271B7"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31</w:t>
            </w:r>
          </w:p>
        </w:tc>
        <w:tc>
          <w:tcPr>
            <w:tcW w:w="7797" w:type="dxa"/>
          </w:tcPr>
          <w:p w14:paraId="4321515F" w14:textId="77777777" w:rsidR="00051ECA" w:rsidRPr="005F58CC"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Выполнение работ вне в соответствии с требованиями приведенных в ППР, ППРк, ППРв, ПОС.</w:t>
            </w:r>
          </w:p>
        </w:tc>
        <w:tc>
          <w:tcPr>
            <w:tcW w:w="1844" w:type="dxa"/>
          </w:tcPr>
          <w:p w14:paraId="703B85D2"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6DFC52EB" w14:textId="77777777" w:rsidTr="00051ECA">
        <w:trPr>
          <w:trHeight w:val="235"/>
        </w:trPr>
        <w:tc>
          <w:tcPr>
            <w:tcW w:w="10213" w:type="dxa"/>
            <w:gridSpan w:val="3"/>
            <w:shd w:val="clear" w:color="auto" w:fill="FFFFFF"/>
          </w:tcPr>
          <w:p w14:paraId="5DC1C701" w14:textId="77777777" w:rsidR="00051ECA" w:rsidRPr="005F58CC" w:rsidRDefault="00051ECA" w:rsidP="00691ED0">
            <w:pPr>
              <w:spacing w:before="34"/>
              <w:jc w:val="center"/>
              <w:rPr>
                <w:rFonts w:ascii="Times New Roman" w:eastAsia="Times New Roman" w:hAnsi="Times New Roman" w:cs="Times New Roman"/>
                <w:b/>
                <w:w w:val="97"/>
                <w:sz w:val="18"/>
                <w:szCs w:val="18"/>
              </w:rPr>
            </w:pPr>
            <w:r w:rsidRPr="005F58CC">
              <w:rPr>
                <w:rFonts w:ascii="Times New Roman" w:eastAsia="Times New Roman" w:hAnsi="Times New Roman" w:cs="Times New Roman"/>
                <w:b/>
                <w:sz w:val="18"/>
                <w:szCs w:val="18"/>
              </w:rPr>
              <w:t>Нарушения требований пожарной безопасности</w:t>
            </w:r>
          </w:p>
        </w:tc>
      </w:tr>
      <w:tr w:rsidR="00051ECA" w:rsidRPr="005F58CC" w14:paraId="6CF0FFB6" w14:textId="77777777" w:rsidTr="00051ECA">
        <w:trPr>
          <w:trHeight w:val="565"/>
        </w:trPr>
        <w:tc>
          <w:tcPr>
            <w:tcW w:w="567" w:type="dxa"/>
          </w:tcPr>
          <w:p w14:paraId="0405EE3F"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sz w:val="18"/>
                <w:szCs w:val="18"/>
              </w:rPr>
              <w:t>32</w:t>
            </w:r>
          </w:p>
        </w:tc>
        <w:tc>
          <w:tcPr>
            <w:tcW w:w="7797" w:type="dxa"/>
          </w:tcPr>
          <w:p w14:paraId="72919783" w14:textId="77777777" w:rsidR="00051ECA" w:rsidRPr="005F58CC" w:rsidRDefault="00051ECA" w:rsidP="00691ED0">
            <w:pPr>
              <w:tabs>
                <w:tab w:val="left" w:pos="1634"/>
                <w:tab w:val="left" w:pos="3175"/>
              </w:tabs>
              <w:spacing w:before="34" w:line="242" w:lineRule="auto"/>
              <w:ind w:right="95"/>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Нарушение</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требований</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пожарной </w:t>
            </w:r>
            <w:r w:rsidRPr="005F58CC">
              <w:rPr>
                <w:rFonts w:ascii="Times New Roman" w:eastAsia="Times New Roman" w:hAnsi="Times New Roman" w:cs="Times New Roman"/>
                <w:spacing w:val="-48"/>
                <w:sz w:val="18"/>
                <w:szCs w:val="18"/>
                <w:lang w:val="ru-RU"/>
              </w:rPr>
              <w:t xml:space="preserve"> </w:t>
            </w:r>
            <w:r w:rsidRPr="005F58CC">
              <w:rPr>
                <w:rFonts w:ascii="Times New Roman" w:eastAsia="Times New Roman" w:hAnsi="Times New Roman" w:cs="Times New Roman"/>
                <w:sz w:val="18"/>
                <w:szCs w:val="18"/>
                <w:lang w:val="ru-RU"/>
              </w:rPr>
              <w:t>безопасности в Российской Федерации, а</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также иных нормативными документами по</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пожарной безопасное и, при нахождении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Подрядчика/Субподрядчика на территории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Генподрядчика, при   производстве   или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подготовке работ, а также при любых</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действиях</w:t>
            </w:r>
            <w:r w:rsidRPr="005F58CC">
              <w:rPr>
                <w:rFonts w:ascii="Times New Roman" w:eastAsia="Times New Roman" w:hAnsi="Times New Roman" w:cs="Times New Roman"/>
                <w:spacing w:val="19"/>
                <w:sz w:val="18"/>
                <w:szCs w:val="18"/>
              </w:rPr>
              <w:t> </w:t>
            </w:r>
            <w:r w:rsidRPr="005F58CC">
              <w:rPr>
                <w:rFonts w:ascii="Times New Roman" w:eastAsia="Times New Roman" w:hAnsi="Times New Roman" w:cs="Times New Roman"/>
                <w:spacing w:val="19"/>
                <w:sz w:val="18"/>
                <w:szCs w:val="18"/>
                <w:lang w:val="ru-RU"/>
              </w:rPr>
              <w:t>на</w:t>
            </w:r>
            <w:r w:rsidRPr="005F58CC">
              <w:rPr>
                <w:rFonts w:ascii="Times New Roman" w:eastAsia="Times New Roman" w:hAnsi="Times New Roman" w:cs="Times New Roman"/>
                <w:spacing w:val="19"/>
                <w:sz w:val="18"/>
                <w:szCs w:val="18"/>
              </w:rPr>
              <w:t> </w:t>
            </w:r>
            <w:r w:rsidRPr="005F58CC">
              <w:rPr>
                <w:rFonts w:ascii="Times New Roman" w:eastAsia="Times New Roman" w:hAnsi="Times New Roman" w:cs="Times New Roman"/>
                <w:sz w:val="18"/>
                <w:szCs w:val="18"/>
                <w:lang w:val="ru-RU"/>
              </w:rPr>
              <w:t xml:space="preserve">территории/объектах     </w:t>
            </w:r>
            <w:r w:rsidRPr="005F58CC">
              <w:rPr>
                <w:rFonts w:ascii="Times New Roman" w:eastAsia="Times New Roman" w:hAnsi="Times New Roman" w:cs="Times New Roman"/>
                <w:sz w:val="18"/>
                <w:szCs w:val="18"/>
              </w:rPr>
              <w:t> </w:t>
            </w:r>
          </w:p>
          <w:p w14:paraId="566E785F" w14:textId="77777777" w:rsidR="00051ECA" w:rsidRPr="005F58CC" w:rsidRDefault="00051ECA" w:rsidP="00691ED0">
            <w:pPr>
              <w:tabs>
                <w:tab w:val="left" w:pos="1634"/>
                <w:tab w:val="left" w:pos="3175"/>
              </w:tabs>
              <w:spacing w:before="34" w:line="242" w:lineRule="auto"/>
              <w:ind w:right="95"/>
              <w:rPr>
                <w:rFonts w:ascii="Times New Roman" w:eastAsia="Times New Roman" w:hAnsi="Times New Roman" w:cs="Times New Roman"/>
                <w:sz w:val="18"/>
                <w:szCs w:val="18"/>
              </w:rPr>
            </w:pPr>
            <w:r w:rsidRPr="005F58CC">
              <w:rPr>
                <w:rFonts w:ascii="Times New Roman" w:eastAsia="Times New Roman" w:hAnsi="Times New Roman" w:cs="Times New Roman"/>
                <w:w w:val="105"/>
                <w:sz w:val="18"/>
                <w:szCs w:val="18"/>
              </w:rPr>
              <w:t>Генподрядчика.</w:t>
            </w:r>
          </w:p>
        </w:tc>
        <w:tc>
          <w:tcPr>
            <w:tcW w:w="1844" w:type="dxa"/>
          </w:tcPr>
          <w:p w14:paraId="670CB10C"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0BFA28B9" w14:textId="77777777" w:rsidTr="00051ECA">
        <w:trPr>
          <w:trHeight w:val="534"/>
        </w:trPr>
        <w:tc>
          <w:tcPr>
            <w:tcW w:w="567" w:type="dxa"/>
          </w:tcPr>
          <w:p w14:paraId="748EC799" w14:textId="77777777" w:rsidR="00051ECA" w:rsidRPr="005F58CC" w:rsidRDefault="00051ECA" w:rsidP="00691ED0">
            <w:pPr>
              <w:spacing w:before="34"/>
              <w:jc w:val="center"/>
              <w:rPr>
                <w:rFonts w:ascii="Times New Roman" w:eastAsia="Times New Roman" w:hAnsi="Times New Roman" w:cs="Times New Roman"/>
                <w:w w:val="97"/>
                <w:sz w:val="18"/>
                <w:szCs w:val="18"/>
              </w:rPr>
            </w:pPr>
            <w:r w:rsidRPr="005F58CC">
              <w:rPr>
                <w:rFonts w:ascii="Times New Roman" w:eastAsia="Times New Roman" w:hAnsi="Times New Roman" w:cs="Times New Roman"/>
                <w:sz w:val="18"/>
                <w:szCs w:val="18"/>
              </w:rPr>
              <w:t>33</w:t>
            </w:r>
          </w:p>
        </w:tc>
        <w:tc>
          <w:tcPr>
            <w:tcW w:w="7797" w:type="dxa"/>
            <w:shd w:val="clear" w:color="auto" w:fill="FFFFFF"/>
          </w:tcPr>
          <w:p w14:paraId="248C3ABC" w14:textId="77777777" w:rsidR="00051ECA" w:rsidRPr="005F58CC" w:rsidRDefault="00051ECA" w:rsidP="00691ED0">
            <w:pPr>
              <w:spacing w:before="43" w:line="242" w:lineRule="auto"/>
              <w:ind w:right="97"/>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Невыполнение требований пожарной</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безопасности при установке/использовании вагон-бытовок, арматурных цехов, сварочных постов</w:t>
            </w:r>
            <w:r w:rsidRPr="005F58CC">
              <w:rPr>
                <w:rFonts w:ascii="Times New Roman" w:eastAsia="Times New Roman" w:hAnsi="Times New Roman" w:cs="Times New Roman"/>
                <w:spacing w:val="23"/>
                <w:sz w:val="18"/>
                <w:szCs w:val="18"/>
                <w:lang w:val="ru-RU"/>
              </w:rPr>
              <w:t xml:space="preserve"> </w:t>
            </w:r>
            <w:r w:rsidRPr="005F58CC">
              <w:rPr>
                <w:rFonts w:ascii="Times New Roman" w:eastAsia="Times New Roman" w:hAnsi="Times New Roman" w:cs="Times New Roman"/>
                <w:sz w:val="18"/>
                <w:szCs w:val="18"/>
                <w:lang w:val="ru-RU"/>
              </w:rPr>
              <w:t>и</w:t>
            </w:r>
            <w:r w:rsidRPr="005F58CC">
              <w:rPr>
                <w:rFonts w:ascii="Times New Roman" w:eastAsia="Times New Roman" w:hAnsi="Times New Roman" w:cs="Times New Roman"/>
                <w:spacing w:val="38"/>
                <w:sz w:val="18"/>
                <w:szCs w:val="18"/>
                <w:lang w:val="ru-RU"/>
              </w:rPr>
              <w:t xml:space="preserve"> </w:t>
            </w:r>
            <w:r w:rsidRPr="005F58CC">
              <w:rPr>
                <w:rFonts w:ascii="Times New Roman" w:eastAsia="Times New Roman" w:hAnsi="Times New Roman" w:cs="Times New Roman"/>
                <w:sz w:val="18"/>
                <w:szCs w:val="18"/>
                <w:lang w:val="ru-RU"/>
              </w:rPr>
              <w:t>других</w:t>
            </w:r>
            <w:r w:rsidRPr="005F58CC">
              <w:rPr>
                <w:rFonts w:ascii="Times New Roman" w:eastAsia="Times New Roman" w:hAnsi="Times New Roman" w:cs="Times New Roman"/>
                <w:spacing w:val="4"/>
                <w:sz w:val="18"/>
                <w:szCs w:val="18"/>
                <w:lang w:val="ru-RU"/>
              </w:rPr>
              <w:t xml:space="preserve"> </w:t>
            </w:r>
            <w:r w:rsidRPr="005F58CC">
              <w:rPr>
                <w:rFonts w:ascii="Times New Roman" w:eastAsia="Times New Roman" w:hAnsi="Times New Roman" w:cs="Times New Roman"/>
                <w:sz w:val="18"/>
                <w:szCs w:val="18"/>
                <w:lang w:val="ru-RU"/>
              </w:rPr>
              <w:t>помещений:</w:t>
            </w:r>
          </w:p>
        </w:tc>
        <w:tc>
          <w:tcPr>
            <w:tcW w:w="1844" w:type="dxa"/>
            <w:shd w:val="clear" w:color="auto" w:fill="FFFFFF"/>
          </w:tcPr>
          <w:p w14:paraId="32B60568" w14:textId="77777777" w:rsidR="00051ECA" w:rsidRPr="005F58CC" w:rsidRDefault="00051ECA" w:rsidP="00691ED0">
            <w:pPr>
              <w:spacing w:before="65"/>
              <w:ind w:right="503"/>
              <w:jc w:val="center"/>
              <w:rPr>
                <w:rFonts w:ascii="Times New Roman" w:eastAsia="Times New Roman" w:hAnsi="Times New Roman" w:cs="Times New Roman"/>
                <w:sz w:val="18"/>
                <w:szCs w:val="18"/>
                <w:lang w:val="ru-RU"/>
              </w:rPr>
            </w:pPr>
          </w:p>
        </w:tc>
      </w:tr>
      <w:tr w:rsidR="00051ECA" w:rsidRPr="005F58CC" w14:paraId="2096AACD"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217"/>
        </w:trPr>
        <w:tc>
          <w:tcPr>
            <w:tcW w:w="567" w:type="dxa"/>
          </w:tcPr>
          <w:p w14:paraId="16F8EEB1" w14:textId="77777777" w:rsidR="00051ECA" w:rsidRPr="005F58CC" w:rsidRDefault="00051ECA" w:rsidP="00691ED0">
            <w:pPr>
              <w:spacing w:before="52"/>
              <w:ind w:right="107"/>
              <w:jc w:val="center"/>
              <w:rPr>
                <w:rFonts w:ascii="Times New Roman" w:eastAsia="Times New Roman" w:hAnsi="Times New Roman" w:cs="Times New Roman"/>
                <w:sz w:val="18"/>
                <w:szCs w:val="18"/>
              </w:rPr>
            </w:pPr>
            <w:r w:rsidRPr="005F58CC">
              <w:rPr>
                <w:rFonts w:ascii="Times New Roman" w:eastAsia="Times New Roman" w:hAnsi="Times New Roman" w:cs="Times New Roman"/>
                <w:noProof/>
                <w:sz w:val="18"/>
                <w:szCs w:val="18"/>
                <w:lang w:eastAsia="ru-RU"/>
              </w:rPr>
              <mc:AlternateContent>
                <mc:Choice Requires="wps">
                  <w:drawing>
                    <wp:anchor distT="0" distB="0" distL="114300" distR="114300" simplePos="0" relativeHeight="251659264" behindDoc="0" locked="0" layoutInCell="1" allowOverlap="1" wp14:anchorId="24184D14" wp14:editId="5351BB7A">
                      <wp:simplePos x="0" y="0"/>
                      <wp:positionH relativeFrom="page">
                        <wp:posOffset>9235440</wp:posOffset>
                      </wp:positionH>
                      <wp:positionV relativeFrom="page">
                        <wp:posOffset>-1339850</wp:posOffset>
                      </wp:positionV>
                      <wp:extent cx="5642610" cy="8752205"/>
                      <wp:effectExtent l="0" t="0" r="0" b="0"/>
                      <wp:wrapNone/>
                      <wp:docPr id="5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2610" cy="8752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7E35E" w14:textId="77777777" w:rsidR="00691ED0" w:rsidRDefault="00691ED0" w:rsidP="00051ECA">
                                  <w:pPr>
                                    <w:pStyle w:val="ad"/>
                                  </w:pPr>
                                </w:p>
                                <w:p w14:paraId="482A4665" w14:textId="77777777" w:rsidR="00691ED0" w:rsidRDefault="00691ED0" w:rsidP="00051E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4184D14" id="_x0000_t202" coordsize="21600,21600" o:spt="202" path="m,l,21600r21600,l21600,xe">
                      <v:stroke joinstyle="miter"/>
                      <v:path gradientshapeok="t" o:connecttype="rect"/>
                    </v:shapetype>
                    <v:shape id="Text Box 29" o:spid="_x0000_s1026" type="#_x0000_t202" style="position:absolute;left:0;text-align:left;margin-left:727.2pt;margin-top:-105.5pt;width:444.3pt;height:689.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" filled="f" stroked="f">
                      <v:textbox inset="0,0,0,0">
                        <w:txbxContent>
                          <w:p w14:paraId="1087E35E" w14:textId="77777777" w:rsidR="00691ED0" w:rsidRDefault="00691ED0" w:rsidP="00051ECA">
                            <w:pPr>
                              <w:pStyle w:val="ad"/>
                            </w:pPr>
                          </w:p>
                          <w:p w14:paraId="482A4665" w14:textId="77777777" w:rsidR="00691ED0" w:rsidRDefault="00691ED0" w:rsidP="00051ECA"/>
                        </w:txbxContent>
                      </v:textbox>
                      <w10:wrap anchorx="page" anchory="page"/>
                    </v:shape>
                  </w:pict>
                </mc:Fallback>
              </mc:AlternateContent>
            </w:r>
            <w:r w:rsidRPr="005F58CC">
              <w:rPr>
                <w:rFonts w:ascii="Times New Roman" w:eastAsia="Times New Roman" w:hAnsi="Times New Roman" w:cs="Times New Roman"/>
                <w:sz w:val="18"/>
                <w:szCs w:val="18"/>
              </w:rPr>
              <w:t>33</w:t>
            </w:r>
            <w:r w:rsidRPr="005F58CC">
              <w:rPr>
                <w:rFonts w:ascii="Times New Roman" w:eastAsia="Times New Roman" w:hAnsi="Times New Roman" w:cs="Times New Roman"/>
                <w:w w:val="105"/>
                <w:sz w:val="18"/>
                <w:szCs w:val="18"/>
              </w:rPr>
              <w:t>.1</w:t>
            </w:r>
          </w:p>
        </w:tc>
        <w:tc>
          <w:tcPr>
            <w:tcW w:w="7797" w:type="dxa"/>
            <w:tcBorders>
              <w:right w:val="single" w:sz="4" w:space="0" w:color="auto"/>
            </w:tcBorders>
          </w:tcPr>
          <w:p w14:paraId="66E9B997" w14:textId="56B063DC" w:rsidR="00051ECA" w:rsidRPr="005F58CC" w:rsidRDefault="00051ECA" w:rsidP="00691ED0">
            <w:pPr>
              <w:tabs>
                <w:tab w:val="left" w:pos="3446"/>
              </w:tabs>
              <w:spacing w:before="79" w:line="247" w:lineRule="auto"/>
              <w:ind w:right="33"/>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w w:val="105"/>
                <w:sz w:val="18"/>
                <w:szCs w:val="18"/>
                <w:lang w:val="ru-RU"/>
              </w:rPr>
              <w:t>Отсутствие</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на</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вагон-бытовках табличек</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указанием</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организации-владельц</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ответственного за пожарную безопасность</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w:t>
            </w:r>
            <w:r w:rsidRPr="005F58CC">
              <w:rPr>
                <w:rFonts w:ascii="Times New Roman" w:eastAsia="Times New Roman" w:hAnsi="Times New Roman" w:cs="Times New Roman"/>
                <w:spacing w:val="1"/>
                <w:w w:val="105"/>
                <w:sz w:val="18"/>
                <w:szCs w:val="18"/>
              </w:rPr>
              <w:t> </w:t>
            </w:r>
            <w:r w:rsidRPr="005F58CC">
              <w:rPr>
                <w:rFonts w:ascii="Times New Roman" w:eastAsia="Times New Roman" w:hAnsi="Times New Roman" w:cs="Times New Roman"/>
                <w:w w:val="105"/>
                <w:sz w:val="18"/>
                <w:szCs w:val="18"/>
                <w:lang w:val="ru-RU"/>
              </w:rPr>
              <w:t>указанием</w:t>
            </w:r>
            <w:r w:rsidRPr="005F58CC">
              <w:rPr>
                <w:rFonts w:ascii="Times New Roman" w:eastAsia="Times New Roman" w:hAnsi="Times New Roman" w:cs="Times New Roman"/>
                <w:spacing w:val="1"/>
                <w:w w:val="105"/>
                <w:sz w:val="18"/>
                <w:szCs w:val="18"/>
              </w:rPr>
              <w:t> </w:t>
            </w:r>
            <w:r w:rsidRPr="005F58CC">
              <w:rPr>
                <w:rFonts w:ascii="Times New Roman" w:eastAsia="Times New Roman" w:hAnsi="Times New Roman" w:cs="Times New Roman"/>
                <w:w w:val="105"/>
                <w:sz w:val="18"/>
                <w:szCs w:val="18"/>
                <w:lang w:val="ru-RU"/>
              </w:rPr>
              <w:t>Ф.И.О.,</w:t>
            </w:r>
            <w:r w:rsidRPr="005F58CC">
              <w:rPr>
                <w:rFonts w:ascii="Times New Roman" w:eastAsia="Times New Roman" w:hAnsi="Times New Roman" w:cs="Times New Roman"/>
                <w:spacing w:val="1"/>
                <w:w w:val="105"/>
                <w:sz w:val="18"/>
                <w:szCs w:val="18"/>
              </w:rPr>
              <w:t> </w:t>
            </w:r>
            <w:r w:rsidRPr="005F58CC">
              <w:rPr>
                <w:rFonts w:ascii="Times New Roman" w:eastAsia="Times New Roman" w:hAnsi="Times New Roman" w:cs="Times New Roman"/>
                <w:w w:val="105"/>
                <w:sz w:val="18"/>
                <w:szCs w:val="18"/>
                <w:lang w:val="ru-RU"/>
              </w:rPr>
              <w:t>должности</w:t>
            </w:r>
            <w:r w:rsidRPr="005F58CC">
              <w:rPr>
                <w:rFonts w:ascii="Times New Roman" w:eastAsia="Times New Roman" w:hAnsi="Times New Roman" w:cs="Times New Roman"/>
                <w:spacing w:val="1"/>
                <w:w w:val="105"/>
                <w:sz w:val="18"/>
                <w:szCs w:val="18"/>
              </w:rPr>
              <w:t> </w:t>
            </w:r>
            <w:r w:rsidRPr="005F58CC">
              <w:rPr>
                <w:rFonts w:ascii="Times New Roman" w:eastAsia="Times New Roman" w:hAnsi="Times New Roman" w:cs="Times New Roman"/>
                <w:w w:val="105"/>
                <w:sz w:val="18"/>
                <w:szCs w:val="18"/>
                <w:lang w:val="ru-RU"/>
              </w:rPr>
              <w:t>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sz w:val="18"/>
                <w:szCs w:val="18"/>
                <w:lang w:val="ru-RU"/>
              </w:rPr>
              <w:t>контактного</w:t>
            </w:r>
            <w:r w:rsidRPr="005F58CC">
              <w:rPr>
                <w:rFonts w:ascii="Times New Roman" w:eastAsia="Times New Roman" w:hAnsi="Times New Roman" w:cs="Times New Roman"/>
                <w:spacing w:val="32"/>
                <w:sz w:val="18"/>
                <w:szCs w:val="18"/>
                <w:lang w:val="ru-RU"/>
              </w:rPr>
              <w:t xml:space="preserve"> </w:t>
            </w:r>
            <w:r w:rsidRPr="005F58CC">
              <w:rPr>
                <w:rFonts w:ascii="Times New Roman" w:eastAsia="Times New Roman" w:hAnsi="Times New Roman" w:cs="Times New Roman"/>
                <w:sz w:val="18"/>
                <w:szCs w:val="18"/>
                <w:lang w:val="ru-RU"/>
              </w:rPr>
              <w:t>номера</w:t>
            </w:r>
            <w:r w:rsidRPr="005F58CC">
              <w:rPr>
                <w:rFonts w:ascii="Times New Roman" w:eastAsia="Times New Roman" w:hAnsi="Times New Roman" w:cs="Times New Roman"/>
                <w:spacing w:val="21"/>
                <w:sz w:val="18"/>
                <w:szCs w:val="18"/>
                <w:lang w:val="ru-RU"/>
              </w:rPr>
              <w:t xml:space="preserve"> </w:t>
            </w:r>
            <w:r w:rsidRPr="005F58CC">
              <w:rPr>
                <w:rFonts w:ascii="Times New Roman" w:eastAsia="Times New Roman" w:hAnsi="Times New Roman" w:cs="Times New Roman"/>
                <w:sz w:val="18"/>
                <w:szCs w:val="18"/>
                <w:lang w:val="ru-RU"/>
              </w:rPr>
              <w:t>телефона);</w:t>
            </w:r>
          </w:p>
        </w:tc>
        <w:tc>
          <w:tcPr>
            <w:tcW w:w="1844" w:type="dxa"/>
            <w:tcBorders>
              <w:top w:val="single" w:sz="4" w:space="0" w:color="auto"/>
              <w:left w:val="single" w:sz="4" w:space="0" w:color="auto"/>
              <w:bottom w:val="single" w:sz="4" w:space="0" w:color="auto"/>
              <w:right w:val="single" w:sz="4" w:space="0" w:color="auto"/>
            </w:tcBorders>
          </w:tcPr>
          <w:p w14:paraId="2F81C606"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797836E9"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4F232D0C" w14:textId="77777777" w:rsidR="00051ECA" w:rsidRPr="005F58CC" w:rsidRDefault="00051ECA" w:rsidP="00691ED0">
            <w:pPr>
              <w:ind w:right="11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33.2</w:t>
            </w:r>
          </w:p>
        </w:tc>
        <w:tc>
          <w:tcPr>
            <w:tcW w:w="7797" w:type="dxa"/>
            <w:tcBorders>
              <w:right w:val="single" w:sz="4" w:space="0" w:color="auto"/>
            </w:tcBorders>
          </w:tcPr>
          <w:p w14:paraId="13841681" w14:textId="77777777" w:rsidR="00051ECA" w:rsidRPr="005F58CC" w:rsidRDefault="00051ECA" w:rsidP="00691ED0">
            <w:pPr>
              <w:tabs>
                <w:tab w:val="left" w:pos="1621"/>
                <w:tab w:val="left" w:pos="3128"/>
                <w:tab w:val="left" w:pos="4164"/>
              </w:tabs>
              <w:spacing w:before="18" w:line="244" w:lineRule="auto"/>
              <w:ind w:right="-44"/>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Отсутствие</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устройства</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защитного</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отключения</w:t>
            </w:r>
            <w:r w:rsidRPr="005F58CC">
              <w:rPr>
                <w:rFonts w:ascii="Times New Roman" w:eastAsia="Times New Roman" w:hAnsi="Times New Roman" w:cs="Times New Roman"/>
                <w:spacing w:val="25"/>
                <w:sz w:val="18"/>
                <w:szCs w:val="18"/>
                <w:lang w:val="ru-RU"/>
              </w:rPr>
              <w:t xml:space="preserve"> </w:t>
            </w:r>
            <w:r w:rsidRPr="005F58CC">
              <w:rPr>
                <w:rFonts w:ascii="Times New Roman" w:eastAsia="Times New Roman" w:hAnsi="Times New Roman" w:cs="Times New Roman"/>
                <w:sz w:val="18"/>
                <w:szCs w:val="18"/>
                <w:lang w:val="ru-RU"/>
              </w:rPr>
              <w:t>(У3</w:t>
            </w:r>
            <w:r w:rsidRPr="005F58CC">
              <w:rPr>
                <w:rFonts w:ascii="Times New Roman" w:eastAsia="Times New Roman" w:hAnsi="Times New Roman" w:cs="Times New Roman"/>
                <w:sz w:val="18"/>
                <w:szCs w:val="18"/>
              </w:rPr>
              <w:t>O</w:t>
            </w:r>
            <w:r w:rsidRPr="005F58CC">
              <w:rPr>
                <w:rFonts w:ascii="Times New Roman" w:eastAsia="Times New Roman" w:hAnsi="Times New Roman" w:cs="Times New Roman"/>
                <w:sz w:val="18"/>
                <w:szCs w:val="18"/>
                <w:lang w:val="ru-RU"/>
              </w:rPr>
              <w:t>)</w:t>
            </w:r>
            <w:r w:rsidRPr="005F58CC">
              <w:rPr>
                <w:rFonts w:ascii="Times New Roman" w:eastAsia="Times New Roman" w:hAnsi="Times New Roman" w:cs="Times New Roman"/>
                <w:spacing w:val="38"/>
                <w:sz w:val="18"/>
                <w:szCs w:val="18"/>
                <w:lang w:val="ru-RU"/>
              </w:rPr>
              <w:t xml:space="preserve"> </w:t>
            </w:r>
            <w:r w:rsidRPr="005F58CC">
              <w:rPr>
                <w:rFonts w:ascii="Times New Roman" w:eastAsia="Times New Roman" w:hAnsi="Times New Roman" w:cs="Times New Roman"/>
                <w:sz w:val="18"/>
                <w:szCs w:val="18"/>
                <w:lang w:val="ru-RU"/>
              </w:rPr>
              <w:t>в</w:t>
            </w:r>
            <w:r w:rsidRPr="005F58CC">
              <w:rPr>
                <w:rFonts w:ascii="Times New Roman" w:eastAsia="Times New Roman" w:hAnsi="Times New Roman" w:cs="Times New Roman"/>
                <w:spacing w:val="25"/>
                <w:sz w:val="18"/>
                <w:szCs w:val="18"/>
                <w:lang w:val="ru-RU"/>
              </w:rPr>
              <w:t xml:space="preserve"> </w:t>
            </w:r>
            <w:r w:rsidRPr="005F58CC">
              <w:rPr>
                <w:rFonts w:ascii="Times New Roman" w:eastAsia="Times New Roman" w:hAnsi="Times New Roman" w:cs="Times New Roman"/>
                <w:sz w:val="18"/>
                <w:szCs w:val="18"/>
                <w:lang w:val="ru-RU"/>
              </w:rPr>
              <w:t>вагон-бытовке;</w:t>
            </w:r>
            <w:r w:rsidRPr="005F58CC">
              <w:rPr>
                <w:rFonts w:ascii="Times New Roman" w:eastAsia="Times New Roman" w:hAnsi="Times New Roman" w:cs="Times New Roman"/>
                <w:sz w:val="18"/>
                <w:szCs w:val="18"/>
                <w:lang w:val="ru-RU"/>
              </w:rPr>
              <w:tab/>
            </w:r>
          </w:p>
        </w:tc>
        <w:tc>
          <w:tcPr>
            <w:tcW w:w="1844" w:type="dxa"/>
            <w:tcBorders>
              <w:top w:val="single" w:sz="4" w:space="0" w:color="auto"/>
              <w:left w:val="single" w:sz="4" w:space="0" w:color="auto"/>
              <w:bottom w:val="single" w:sz="4" w:space="0" w:color="auto"/>
              <w:right w:val="single" w:sz="4" w:space="0" w:color="auto"/>
            </w:tcBorders>
          </w:tcPr>
          <w:p w14:paraId="4D6010FA"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010B3E29"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13DF7EA9" w14:textId="77777777" w:rsidR="00051ECA" w:rsidRPr="005F58CC" w:rsidRDefault="00051ECA" w:rsidP="00691ED0">
            <w:pPr>
              <w:spacing w:before="9"/>
              <w:ind w:right="131"/>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33.3</w:t>
            </w:r>
          </w:p>
        </w:tc>
        <w:tc>
          <w:tcPr>
            <w:tcW w:w="7797" w:type="dxa"/>
            <w:tcBorders>
              <w:right w:val="single" w:sz="4" w:space="0" w:color="auto"/>
            </w:tcBorders>
          </w:tcPr>
          <w:p w14:paraId="000AD02C" w14:textId="6074BAD9" w:rsidR="00051ECA" w:rsidRPr="005F58CC" w:rsidRDefault="00051ECA" w:rsidP="00691ED0">
            <w:pPr>
              <w:tabs>
                <w:tab w:val="left" w:pos="1885"/>
                <w:tab w:val="left" w:pos="2240"/>
                <w:tab w:val="left" w:pos="2746"/>
                <w:tab w:val="left" w:pos="3613"/>
                <w:tab w:val="left" w:pos="4202"/>
              </w:tabs>
              <w:spacing w:before="27" w:line="242" w:lineRule="auto"/>
              <w:ind w:right="-87"/>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Наличие/использование </w:t>
            </w:r>
            <w:r w:rsidRPr="005F58CC">
              <w:rPr>
                <w:rFonts w:ascii="Times New Roman" w:eastAsia="Times New Roman" w:hAnsi="Times New Roman" w:cs="Times New Roman"/>
                <w:w w:val="105"/>
                <w:sz w:val="18"/>
                <w:szCs w:val="18"/>
                <w:lang w:val="ru-RU"/>
              </w:rPr>
              <w:t>поврежденных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электрических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розеток,</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электропроводов 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кабелей</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нарушениями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изоляции,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либо</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смонтированных с нарушением норм</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безопасности;</w:t>
            </w:r>
            <w:r w:rsidRPr="005F58CC">
              <w:rPr>
                <w:rFonts w:ascii="Times New Roman" w:eastAsia="Times New Roman" w:hAnsi="Times New Roman" w:cs="Times New Roman"/>
                <w:sz w:val="18"/>
                <w:szCs w:val="18"/>
                <w:lang w:val="ru-RU"/>
              </w:rPr>
              <w:tab/>
            </w:r>
          </w:p>
        </w:tc>
        <w:tc>
          <w:tcPr>
            <w:tcW w:w="1844" w:type="dxa"/>
            <w:tcBorders>
              <w:top w:val="single" w:sz="4" w:space="0" w:color="auto"/>
              <w:left w:val="single" w:sz="4" w:space="0" w:color="auto"/>
              <w:bottom w:val="single" w:sz="4" w:space="0" w:color="auto"/>
              <w:right w:val="single" w:sz="4" w:space="0" w:color="auto"/>
            </w:tcBorders>
          </w:tcPr>
          <w:p w14:paraId="39E0D2FE"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18BC81E0"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275C4A84" w14:textId="77777777" w:rsidR="00051ECA" w:rsidRPr="005F58CC" w:rsidRDefault="00051ECA" w:rsidP="00691ED0">
            <w:pPr>
              <w:spacing w:before="8"/>
              <w:ind w:right="129"/>
              <w:jc w:val="center"/>
              <w:rPr>
                <w:rFonts w:ascii="Times New Roman" w:eastAsia="Times New Roman" w:hAnsi="Times New Roman" w:cs="Times New Roman"/>
                <w:sz w:val="18"/>
                <w:szCs w:val="18"/>
              </w:rPr>
            </w:pPr>
            <w:r w:rsidRPr="005F58CC">
              <w:rPr>
                <w:rFonts w:ascii="Times New Roman" w:eastAsia="Times New Roman" w:hAnsi="Times New Roman" w:cs="Times New Roman"/>
                <w:w w:val="105"/>
                <w:sz w:val="18"/>
                <w:szCs w:val="18"/>
              </w:rPr>
              <w:t>33.4</w:t>
            </w:r>
          </w:p>
        </w:tc>
        <w:tc>
          <w:tcPr>
            <w:tcW w:w="7797" w:type="dxa"/>
            <w:tcBorders>
              <w:right w:val="single" w:sz="4" w:space="0" w:color="auto"/>
            </w:tcBorders>
          </w:tcPr>
          <w:p w14:paraId="1AA37675" w14:textId="77777777" w:rsidR="00051ECA" w:rsidRPr="005F58CC" w:rsidRDefault="00051ECA" w:rsidP="00691ED0">
            <w:pPr>
              <w:tabs>
                <w:tab w:val="left" w:pos="1955"/>
              </w:tabs>
              <w:spacing w:before="22" w:line="242" w:lineRule="auto"/>
              <w:ind w:right="52"/>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w w:val="105"/>
                <w:sz w:val="18"/>
                <w:szCs w:val="18"/>
                <w:lang w:val="ru-RU"/>
              </w:rPr>
              <w:t>Наличие/использование</w:t>
            </w:r>
            <w:r w:rsidRPr="005F58CC">
              <w:rPr>
                <w:rFonts w:ascii="Times New Roman" w:eastAsia="Times New Roman" w:hAnsi="Times New Roman" w:cs="Times New Roman"/>
                <w:spacing w:val="1"/>
                <w:w w:val="105"/>
                <w:sz w:val="18"/>
                <w:szCs w:val="18"/>
              </w:rPr>
              <w:t> </w:t>
            </w:r>
            <w:r w:rsidRPr="005F58CC">
              <w:rPr>
                <w:rFonts w:ascii="Times New Roman" w:eastAsia="Times New Roman" w:hAnsi="Times New Roman" w:cs="Times New Roman"/>
                <w:w w:val="105"/>
                <w:sz w:val="18"/>
                <w:szCs w:val="18"/>
                <w:lang w:val="ru-RU"/>
              </w:rPr>
              <w:t>нестандартных</w:t>
            </w:r>
            <w:r w:rsidRPr="005F58CC">
              <w:rPr>
                <w:rFonts w:ascii="Times New Roman" w:eastAsia="Times New Roman" w:hAnsi="Times New Roman" w:cs="Times New Roman"/>
                <w:spacing w:val="1"/>
                <w:w w:val="105"/>
                <w:sz w:val="18"/>
                <w:szCs w:val="18"/>
                <w:lang w:val="ru-RU"/>
              </w:rPr>
              <w:t> </w:t>
            </w:r>
            <w:r w:rsidRPr="005F58CC">
              <w:rPr>
                <w:rFonts w:ascii="Times New Roman" w:eastAsia="Times New Roman" w:hAnsi="Times New Roman" w:cs="Times New Roman"/>
                <w:w w:val="105"/>
                <w:sz w:val="18"/>
                <w:szCs w:val="18"/>
                <w:lang w:val="ru-RU"/>
              </w:rPr>
              <w:t>(самодельных)</w:t>
            </w:r>
            <w:r w:rsidRPr="005F58CC">
              <w:rPr>
                <w:rFonts w:ascii="Times New Roman" w:eastAsia="Times New Roman" w:hAnsi="Times New Roman" w:cs="Times New Roman"/>
                <w:w w:val="105"/>
                <w:sz w:val="18"/>
                <w:szCs w:val="18"/>
              </w:rPr>
              <w:t> </w:t>
            </w:r>
            <w:r w:rsidRPr="005F58CC">
              <w:rPr>
                <w:rFonts w:ascii="Times New Roman" w:eastAsia="Times New Roman" w:hAnsi="Times New Roman" w:cs="Times New Roman"/>
                <w:sz w:val="18"/>
                <w:szCs w:val="18"/>
                <w:lang w:val="ru-RU"/>
              </w:rPr>
              <w:t>электронагревательных</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pacing w:val="-1"/>
                <w:w w:val="105"/>
                <w:sz w:val="18"/>
                <w:szCs w:val="18"/>
                <w:lang w:val="ru-RU"/>
              </w:rPr>
              <w:t xml:space="preserve">приборов, </w:t>
            </w:r>
            <w:r w:rsidRPr="005F58CC">
              <w:rPr>
                <w:rFonts w:ascii="Times New Roman" w:eastAsia="Times New Roman" w:hAnsi="Times New Roman" w:cs="Times New Roman"/>
                <w:w w:val="105"/>
                <w:sz w:val="18"/>
                <w:szCs w:val="18"/>
                <w:lang w:val="ru-RU"/>
              </w:rPr>
              <w:t>электроплиток, кипятильников 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других</w:t>
            </w:r>
            <w:r w:rsidRPr="005F58CC">
              <w:rPr>
                <w:rFonts w:ascii="Times New Roman" w:eastAsia="Times New Roman" w:hAnsi="Times New Roman" w:cs="Times New Roman"/>
                <w:spacing w:val="10"/>
                <w:w w:val="105"/>
                <w:sz w:val="18"/>
                <w:szCs w:val="18"/>
                <w:lang w:val="ru-RU"/>
              </w:rPr>
              <w:t xml:space="preserve"> </w:t>
            </w:r>
            <w:r w:rsidRPr="005F58CC">
              <w:rPr>
                <w:rFonts w:ascii="Times New Roman" w:eastAsia="Times New Roman" w:hAnsi="Times New Roman" w:cs="Times New Roman"/>
                <w:w w:val="105"/>
                <w:sz w:val="18"/>
                <w:szCs w:val="18"/>
                <w:lang w:val="ru-RU"/>
              </w:rPr>
              <w:t>устройств;</w:t>
            </w:r>
          </w:p>
        </w:tc>
        <w:tc>
          <w:tcPr>
            <w:tcW w:w="1844" w:type="dxa"/>
            <w:tcBorders>
              <w:top w:val="single" w:sz="4" w:space="0" w:color="auto"/>
              <w:left w:val="single" w:sz="4" w:space="0" w:color="auto"/>
              <w:bottom w:val="single" w:sz="4" w:space="0" w:color="auto"/>
              <w:right w:val="single" w:sz="4" w:space="0" w:color="auto"/>
            </w:tcBorders>
          </w:tcPr>
          <w:p w14:paraId="0C0436F1"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323A59B7"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12CF20B1" w14:textId="77777777" w:rsidR="00051ECA" w:rsidRPr="005F58CC" w:rsidRDefault="00051ECA" w:rsidP="00691ED0">
            <w:pPr>
              <w:spacing w:before="11"/>
              <w:ind w:right="142"/>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33.5</w:t>
            </w:r>
          </w:p>
        </w:tc>
        <w:tc>
          <w:tcPr>
            <w:tcW w:w="7797" w:type="dxa"/>
            <w:tcBorders>
              <w:right w:val="single" w:sz="4" w:space="0" w:color="auto"/>
            </w:tcBorders>
          </w:tcPr>
          <w:p w14:paraId="2F25EBE0" w14:textId="77777777" w:rsidR="00051ECA" w:rsidRPr="005F58CC" w:rsidRDefault="00051ECA" w:rsidP="00691ED0">
            <w:pPr>
              <w:spacing w:before="20" w:line="242" w:lineRule="auto"/>
              <w:ind w:right="73"/>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Отсутствие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в</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вагон-бытовке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огнетушителя,</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либо</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наличие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не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исправного</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(в</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том</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числе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пустого,</w:t>
            </w:r>
            <w:r w:rsidRPr="005F58CC">
              <w:rPr>
                <w:rFonts w:ascii="Times New Roman" w:eastAsia="Times New Roman" w:hAnsi="Times New Roman" w:cs="Times New Roman"/>
                <w:spacing w:val="1"/>
                <w:sz w:val="18"/>
                <w:szCs w:val="18"/>
              </w:rPr>
              <w:t> </w:t>
            </w:r>
            <w:r w:rsidRPr="005F58CC">
              <w:rPr>
                <w:rFonts w:ascii="Times New Roman" w:eastAsia="Times New Roman" w:hAnsi="Times New Roman" w:cs="Times New Roman"/>
                <w:sz w:val="18"/>
                <w:szCs w:val="18"/>
                <w:lang w:val="ru-RU"/>
              </w:rPr>
              <w:t>либо</w:t>
            </w:r>
            <w:r w:rsidRPr="005F58CC">
              <w:rPr>
                <w:rFonts w:ascii="Times New Roman" w:eastAsia="Times New Roman" w:hAnsi="Times New Roman" w:cs="Times New Roman"/>
                <w:spacing w:val="1"/>
                <w:sz w:val="18"/>
                <w:szCs w:val="18"/>
              </w:rPr>
              <w:t> </w:t>
            </w:r>
            <w:r w:rsidRPr="005F58CC">
              <w:rPr>
                <w:rFonts w:ascii="Times New Roman" w:eastAsia="Times New Roman" w:hAnsi="Times New Roman" w:cs="Times New Roman"/>
                <w:sz w:val="18"/>
                <w:szCs w:val="18"/>
                <w:lang w:val="ru-RU"/>
              </w:rPr>
              <w:t>с</w:t>
            </w:r>
            <w:r w:rsidRPr="005F58CC">
              <w:rPr>
                <w:rFonts w:ascii="Times New Roman" w:eastAsia="Times New Roman" w:hAnsi="Times New Roman" w:cs="Times New Roman"/>
                <w:spacing w:val="1"/>
                <w:sz w:val="18"/>
                <w:szCs w:val="18"/>
              </w:rPr>
              <w:t> </w:t>
            </w:r>
            <w:r w:rsidRPr="005F58CC">
              <w:rPr>
                <w:rFonts w:ascii="Times New Roman" w:eastAsia="Times New Roman" w:hAnsi="Times New Roman" w:cs="Times New Roman"/>
                <w:sz w:val="18"/>
                <w:szCs w:val="18"/>
                <w:lang w:val="ru-RU"/>
              </w:rPr>
              <w:t>просроченной</w:t>
            </w:r>
            <w:r w:rsidRPr="005F58CC">
              <w:rPr>
                <w:rFonts w:ascii="Times New Roman" w:eastAsia="Times New Roman" w:hAnsi="Times New Roman" w:cs="Times New Roman"/>
                <w:spacing w:val="1"/>
                <w:sz w:val="18"/>
                <w:szCs w:val="18"/>
              </w:rPr>
              <w:t> </w:t>
            </w:r>
            <w:r w:rsidRPr="005F58CC">
              <w:rPr>
                <w:rFonts w:ascii="Times New Roman" w:eastAsia="Times New Roman" w:hAnsi="Times New Roman" w:cs="Times New Roman"/>
                <w:sz w:val="18"/>
                <w:szCs w:val="18"/>
                <w:lang w:val="ru-RU"/>
              </w:rPr>
              <w:t>датой</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перезарядки)</w:t>
            </w:r>
            <w:r w:rsidRPr="005F58CC">
              <w:rPr>
                <w:rFonts w:ascii="Times New Roman" w:eastAsia="Times New Roman" w:hAnsi="Times New Roman" w:cs="Times New Roman"/>
                <w:spacing w:val="18"/>
                <w:sz w:val="18"/>
                <w:szCs w:val="18"/>
                <w:lang w:val="ru-RU"/>
              </w:rPr>
              <w:t xml:space="preserve"> </w:t>
            </w:r>
            <w:r w:rsidRPr="005F58CC">
              <w:rPr>
                <w:rFonts w:ascii="Times New Roman" w:eastAsia="Times New Roman" w:hAnsi="Times New Roman" w:cs="Times New Roman"/>
                <w:sz w:val="18"/>
                <w:szCs w:val="18"/>
                <w:lang w:val="ru-RU"/>
              </w:rPr>
              <w:t>огнетушителя;</w:t>
            </w:r>
          </w:p>
        </w:tc>
        <w:tc>
          <w:tcPr>
            <w:tcW w:w="1844" w:type="dxa"/>
            <w:tcBorders>
              <w:top w:val="single" w:sz="4" w:space="0" w:color="auto"/>
              <w:left w:val="single" w:sz="4" w:space="0" w:color="auto"/>
              <w:bottom w:val="single" w:sz="4" w:space="0" w:color="auto"/>
              <w:right w:val="single" w:sz="4" w:space="0" w:color="auto"/>
            </w:tcBorders>
          </w:tcPr>
          <w:p w14:paraId="5CD6A9BB"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1D936A16"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03909D7F" w14:textId="77777777" w:rsidR="00051ECA" w:rsidRPr="005F58CC" w:rsidRDefault="00051ECA" w:rsidP="00691ED0">
            <w:pPr>
              <w:spacing w:before="20"/>
              <w:ind w:right="143"/>
              <w:jc w:val="center"/>
              <w:rPr>
                <w:rFonts w:ascii="Times New Roman" w:eastAsia="Times New Roman" w:hAnsi="Times New Roman" w:cs="Times New Roman"/>
                <w:sz w:val="18"/>
                <w:szCs w:val="18"/>
              </w:rPr>
            </w:pPr>
            <w:r w:rsidRPr="005F58CC">
              <w:rPr>
                <w:rFonts w:ascii="Times New Roman" w:eastAsia="Times New Roman" w:hAnsi="Times New Roman" w:cs="Times New Roman"/>
                <w:w w:val="105"/>
                <w:sz w:val="18"/>
                <w:szCs w:val="18"/>
              </w:rPr>
              <w:t>33.6</w:t>
            </w:r>
          </w:p>
        </w:tc>
        <w:tc>
          <w:tcPr>
            <w:tcW w:w="7797" w:type="dxa"/>
            <w:tcBorders>
              <w:right w:val="single" w:sz="4" w:space="0" w:color="auto"/>
            </w:tcBorders>
          </w:tcPr>
          <w:p w14:paraId="5DF6C6B5" w14:textId="77777777" w:rsidR="00051ECA" w:rsidRPr="005F58CC" w:rsidRDefault="00051ECA" w:rsidP="00691ED0">
            <w:pPr>
              <w:spacing w:before="29" w:line="247" w:lineRule="auto"/>
              <w:ind w:right="72"/>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Наличие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по</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окончании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рабочего</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дня</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не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обесточенных</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электроустановок 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бытовых</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приборов;</w:t>
            </w:r>
          </w:p>
        </w:tc>
        <w:tc>
          <w:tcPr>
            <w:tcW w:w="1844" w:type="dxa"/>
            <w:tcBorders>
              <w:top w:val="single" w:sz="4" w:space="0" w:color="auto"/>
              <w:left w:val="single" w:sz="4" w:space="0" w:color="auto"/>
              <w:bottom w:val="single" w:sz="4" w:space="0" w:color="auto"/>
              <w:right w:val="single" w:sz="4" w:space="0" w:color="auto"/>
            </w:tcBorders>
          </w:tcPr>
          <w:p w14:paraId="5F320916"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5F176AF2"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3B598058" w14:textId="77777777" w:rsidR="00051ECA" w:rsidRPr="005F58CC" w:rsidRDefault="00051ECA" w:rsidP="00691ED0">
            <w:pPr>
              <w:spacing w:before="25"/>
              <w:ind w:right="146"/>
              <w:jc w:val="right"/>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33.7</w:t>
            </w:r>
          </w:p>
        </w:tc>
        <w:tc>
          <w:tcPr>
            <w:tcW w:w="7797" w:type="dxa"/>
            <w:tcBorders>
              <w:right w:val="single" w:sz="4" w:space="0" w:color="auto"/>
            </w:tcBorders>
          </w:tcPr>
          <w:p w14:paraId="7E1897BB" w14:textId="10DB9152" w:rsidR="00051ECA" w:rsidRPr="005F58CC" w:rsidRDefault="00051ECA" w:rsidP="00691ED0">
            <w:pPr>
              <w:spacing w:before="29"/>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Эксплуатация светильников</w:t>
            </w:r>
            <w:r w:rsidRPr="005F58CC">
              <w:rPr>
                <w:rFonts w:ascii="Times New Roman" w:eastAsia="Times New Roman" w:hAnsi="Times New Roman" w:cs="Times New Roman"/>
                <w:w w:val="105"/>
                <w:sz w:val="18"/>
                <w:szCs w:val="18"/>
                <w:lang w:val="ru-RU"/>
              </w:rPr>
              <w:t xml:space="preserve"> со</w:t>
            </w:r>
            <w:r w:rsidRPr="005F58CC">
              <w:rPr>
                <w:rFonts w:ascii="Times New Roman" w:eastAsia="Times New Roman" w:hAnsi="Times New Roman" w:cs="Times New Roman"/>
                <w:sz w:val="18"/>
                <w:szCs w:val="18"/>
                <w:lang w:val="ru-RU"/>
              </w:rPr>
              <w:t xml:space="preserve"> снятыми плафонами(рассеивателями);</w:t>
            </w:r>
          </w:p>
        </w:tc>
        <w:tc>
          <w:tcPr>
            <w:tcW w:w="1844" w:type="dxa"/>
            <w:tcBorders>
              <w:top w:val="single" w:sz="4" w:space="0" w:color="auto"/>
              <w:left w:val="single" w:sz="4" w:space="0" w:color="auto"/>
              <w:bottom w:val="single" w:sz="4" w:space="0" w:color="auto"/>
              <w:right w:val="single" w:sz="4" w:space="0" w:color="auto"/>
            </w:tcBorders>
          </w:tcPr>
          <w:p w14:paraId="1081D00E"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7B46571B"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206EB928" w14:textId="77777777" w:rsidR="00051ECA" w:rsidRPr="005F58CC" w:rsidRDefault="00051ECA" w:rsidP="00691ED0">
            <w:pPr>
              <w:spacing w:before="25"/>
              <w:ind w:right="150"/>
              <w:jc w:val="right"/>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33.8</w:t>
            </w:r>
          </w:p>
        </w:tc>
        <w:tc>
          <w:tcPr>
            <w:tcW w:w="7797" w:type="dxa"/>
            <w:tcBorders>
              <w:right w:val="single" w:sz="4" w:space="0" w:color="auto"/>
            </w:tcBorders>
          </w:tcPr>
          <w:p w14:paraId="52C1F4F1" w14:textId="77777777" w:rsidR="00051ECA" w:rsidRPr="005F58CC" w:rsidRDefault="00051ECA" w:rsidP="00691ED0">
            <w:pPr>
              <w:tabs>
                <w:tab w:val="left" w:pos="1122"/>
                <w:tab w:val="left" w:pos="2272"/>
                <w:tab w:val="left" w:pos="2848"/>
                <w:tab w:val="left" w:pos="3839"/>
              </w:tabs>
              <w:spacing w:before="29" w:line="244" w:lineRule="auto"/>
              <w:ind w:right="81"/>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Сушка</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одежды</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и</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обуви на электрообогревателях;</w:t>
            </w:r>
          </w:p>
        </w:tc>
        <w:tc>
          <w:tcPr>
            <w:tcW w:w="1844" w:type="dxa"/>
            <w:tcBorders>
              <w:top w:val="single" w:sz="4" w:space="0" w:color="auto"/>
              <w:left w:val="single" w:sz="4" w:space="0" w:color="auto"/>
              <w:bottom w:val="single" w:sz="4" w:space="0" w:color="auto"/>
              <w:right w:val="single" w:sz="4" w:space="0" w:color="auto"/>
            </w:tcBorders>
          </w:tcPr>
          <w:p w14:paraId="75DEB157"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47248E43"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365"/>
        </w:trPr>
        <w:tc>
          <w:tcPr>
            <w:tcW w:w="567" w:type="dxa"/>
          </w:tcPr>
          <w:p w14:paraId="5488946E" w14:textId="77777777" w:rsidR="00051ECA" w:rsidRPr="005F58CC" w:rsidRDefault="00051ECA" w:rsidP="00691ED0">
            <w:pPr>
              <w:spacing w:before="29"/>
              <w:ind w:right="151"/>
              <w:jc w:val="right"/>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33.9</w:t>
            </w:r>
          </w:p>
        </w:tc>
        <w:tc>
          <w:tcPr>
            <w:tcW w:w="7797" w:type="dxa"/>
            <w:tcBorders>
              <w:right w:val="single" w:sz="4" w:space="0" w:color="auto"/>
            </w:tcBorders>
          </w:tcPr>
          <w:p w14:paraId="16B30FEA" w14:textId="77777777" w:rsidR="00051ECA" w:rsidRPr="005F58CC" w:rsidRDefault="00051ECA" w:rsidP="00691ED0">
            <w:pPr>
              <w:spacing w:before="34" w:line="247" w:lineRule="auto"/>
              <w:ind w:right="79"/>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Отсутствие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в помещении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вагон-бытовок, на</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стенах/видных</w:t>
            </w:r>
            <w:r w:rsidRPr="005F58CC">
              <w:rPr>
                <w:rFonts w:ascii="Times New Roman" w:eastAsia="Times New Roman" w:hAnsi="Times New Roman" w:cs="Times New Roman"/>
                <w:spacing w:val="51"/>
                <w:sz w:val="18"/>
                <w:szCs w:val="18"/>
                <w:lang w:val="ru-RU"/>
              </w:rPr>
              <w:t xml:space="preserve"> </w:t>
            </w:r>
            <w:r w:rsidRPr="005F58CC">
              <w:rPr>
                <w:rFonts w:ascii="Times New Roman" w:eastAsia="Times New Roman" w:hAnsi="Times New Roman" w:cs="Times New Roman"/>
                <w:sz w:val="18"/>
                <w:szCs w:val="18"/>
                <w:lang w:val="ru-RU"/>
              </w:rPr>
              <w:t>местах,</w:t>
            </w:r>
            <w:r w:rsidRPr="005F58CC">
              <w:rPr>
                <w:rFonts w:ascii="Times New Roman" w:eastAsia="Times New Roman" w:hAnsi="Times New Roman" w:cs="Times New Roman"/>
                <w:spacing w:val="51"/>
                <w:sz w:val="18"/>
                <w:szCs w:val="18"/>
                <w:lang w:val="ru-RU"/>
              </w:rPr>
              <w:t xml:space="preserve"> </w:t>
            </w:r>
            <w:r w:rsidRPr="005F58CC">
              <w:rPr>
                <w:rFonts w:ascii="Times New Roman" w:eastAsia="Times New Roman" w:hAnsi="Times New Roman" w:cs="Times New Roman"/>
                <w:sz w:val="18"/>
                <w:szCs w:val="18"/>
                <w:lang w:val="ru-RU"/>
              </w:rPr>
              <w:t>аншлагов с</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номерами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телефонов</w:t>
            </w:r>
            <w:r w:rsidRPr="005F58CC">
              <w:rPr>
                <w:rFonts w:ascii="Times New Roman" w:eastAsia="Times New Roman" w:hAnsi="Times New Roman" w:cs="Times New Roman"/>
                <w:spacing w:val="51"/>
                <w:sz w:val="18"/>
                <w:szCs w:val="18"/>
                <w:lang w:val="ru-RU"/>
              </w:rPr>
              <w:t xml:space="preserve"> </w:t>
            </w:r>
            <w:r w:rsidRPr="005F58CC">
              <w:rPr>
                <w:rFonts w:ascii="Times New Roman" w:eastAsia="Times New Roman" w:hAnsi="Times New Roman" w:cs="Times New Roman"/>
                <w:sz w:val="18"/>
                <w:szCs w:val="18"/>
                <w:lang w:val="ru-RU"/>
              </w:rPr>
              <w:t>экстренных</w:t>
            </w:r>
            <w:r w:rsidRPr="005F58CC">
              <w:rPr>
                <w:rFonts w:ascii="Times New Roman" w:eastAsia="Times New Roman" w:hAnsi="Times New Roman" w:cs="Times New Roman"/>
                <w:spacing w:val="51"/>
                <w:sz w:val="18"/>
                <w:szCs w:val="18"/>
                <w:lang w:val="ru-RU"/>
              </w:rPr>
              <w:t xml:space="preserve"> </w:t>
            </w:r>
            <w:r w:rsidRPr="005F58CC">
              <w:rPr>
                <w:rFonts w:ascii="Times New Roman" w:eastAsia="Times New Roman" w:hAnsi="Times New Roman" w:cs="Times New Roman"/>
                <w:sz w:val="18"/>
                <w:szCs w:val="18"/>
                <w:lang w:val="ru-RU"/>
              </w:rPr>
              <w:t>служб,</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схем</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реагирования</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при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чрезвычайной</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ситуации,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инструкций</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по</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пожарной</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безопасности;</w:t>
            </w:r>
          </w:p>
        </w:tc>
        <w:tc>
          <w:tcPr>
            <w:tcW w:w="1844" w:type="dxa"/>
            <w:tcBorders>
              <w:top w:val="single" w:sz="4" w:space="0" w:color="auto"/>
              <w:left w:val="single" w:sz="4" w:space="0" w:color="auto"/>
              <w:bottom w:val="single" w:sz="4" w:space="0" w:color="auto"/>
              <w:right w:val="single" w:sz="4" w:space="0" w:color="auto"/>
            </w:tcBorders>
          </w:tcPr>
          <w:p w14:paraId="6E763037"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38615915"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37"/>
        </w:trPr>
        <w:tc>
          <w:tcPr>
            <w:tcW w:w="567" w:type="dxa"/>
          </w:tcPr>
          <w:p w14:paraId="607289EA" w14:textId="77777777" w:rsidR="00051ECA" w:rsidRPr="005F58CC" w:rsidRDefault="00051ECA" w:rsidP="00691ED0">
            <w:pPr>
              <w:spacing w:before="25"/>
              <w:ind w:right="117"/>
              <w:jc w:val="right"/>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33.10</w:t>
            </w:r>
          </w:p>
        </w:tc>
        <w:tc>
          <w:tcPr>
            <w:tcW w:w="7797" w:type="dxa"/>
            <w:tcBorders>
              <w:right w:val="single" w:sz="4" w:space="0" w:color="auto"/>
            </w:tcBorders>
          </w:tcPr>
          <w:p w14:paraId="2521AD3A" w14:textId="77777777" w:rsidR="00051ECA" w:rsidRPr="005F58CC" w:rsidRDefault="00051ECA" w:rsidP="00691ED0">
            <w:pPr>
              <w:spacing w:before="29" w:line="242" w:lineRule="auto"/>
              <w:ind w:right="90"/>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Отсутствие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в</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помещениях</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вагон-бытовок</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rPr>
              <w:t>A</w:t>
            </w:r>
            <w:r w:rsidRPr="005F58CC">
              <w:rPr>
                <w:rFonts w:ascii="Times New Roman" w:eastAsia="Times New Roman" w:hAnsi="Times New Roman" w:cs="Times New Roman"/>
                <w:sz w:val="18"/>
                <w:szCs w:val="18"/>
                <w:lang w:val="ru-RU"/>
              </w:rPr>
              <w:t>П</w:t>
            </w:r>
            <w:r w:rsidRPr="005F58CC">
              <w:rPr>
                <w:rFonts w:ascii="Times New Roman" w:eastAsia="Times New Roman" w:hAnsi="Times New Roman" w:cs="Times New Roman"/>
                <w:sz w:val="18"/>
                <w:szCs w:val="18"/>
              </w:rPr>
              <w:t>C</w:t>
            </w:r>
            <w:r w:rsidRPr="005F58CC">
              <w:rPr>
                <w:rFonts w:ascii="Times New Roman" w:eastAsia="Times New Roman" w:hAnsi="Times New Roman" w:cs="Times New Roman"/>
                <w:sz w:val="18"/>
                <w:szCs w:val="18"/>
                <w:lang w:val="ru-RU"/>
              </w:rPr>
              <w:t>,</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автономных</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средств</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обнаружения</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оповещения</w:t>
            </w:r>
            <w:r w:rsidRPr="005F58CC">
              <w:rPr>
                <w:rFonts w:ascii="Times New Roman" w:eastAsia="Times New Roman" w:hAnsi="Times New Roman" w:cs="Times New Roman"/>
                <w:spacing w:val="1"/>
                <w:sz w:val="18"/>
                <w:szCs w:val="18"/>
              </w:rPr>
              <w:t> </w:t>
            </w:r>
            <w:r w:rsidRPr="005F58CC">
              <w:rPr>
                <w:rFonts w:ascii="Times New Roman" w:eastAsia="Times New Roman" w:hAnsi="Times New Roman" w:cs="Times New Roman"/>
                <w:sz w:val="18"/>
                <w:szCs w:val="18"/>
                <w:lang w:val="ru-RU"/>
              </w:rPr>
              <w:t>о</w:t>
            </w:r>
            <w:r w:rsidRPr="005F58CC">
              <w:rPr>
                <w:rFonts w:ascii="Times New Roman" w:eastAsia="Times New Roman" w:hAnsi="Times New Roman" w:cs="Times New Roman"/>
                <w:spacing w:val="1"/>
                <w:sz w:val="18"/>
                <w:szCs w:val="18"/>
              </w:rPr>
              <w:t> </w:t>
            </w:r>
            <w:r w:rsidRPr="005F58CC">
              <w:rPr>
                <w:rFonts w:ascii="Times New Roman" w:eastAsia="Times New Roman" w:hAnsi="Times New Roman" w:cs="Times New Roman"/>
                <w:sz w:val="18"/>
                <w:szCs w:val="18"/>
                <w:lang w:val="ru-RU"/>
              </w:rPr>
              <w:t>пожаре</w:t>
            </w:r>
            <w:r w:rsidRPr="005F58CC">
              <w:rPr>
                <w:rFonts w:ascii="Times New Roman" w:eastAsia="Times New Roman" w:hAnsi="Times New Roman" w:cs="Times New Roman"/>
                <w:spacing w:val="51"/>
                <w:sz w:val="18"/>
                <w:szCs w:val="18"/>
              </w:rPr>
              <w:t> </w:t>
            </w:r>
            <w:r w:rsidRPr="005F58CC">
              <w:rPr>
                <w:rFonts w:ascii="Times New Roman" w:eastAsia="Times New Roman" w:hAnsi="Times New Roman" w:cs="Times New Roman"/>
                <w:sz w:val="18"/>
                <w:szCs w:val="18"/>
                <w:lang w:val="ru-RU"/>
              </w:rPr>
              <w:t>(автономных</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пожарных</w:t>
            </w:r>
            <w:r w:rsidRPr="005F58CC">
              <w:rPr>
                <w:rFonts w:ascii="Times New Roman" w:eastAsia="Times New Roman" w:hAnsi="Times New Roman" w:cs="Times New Roman"/>
                <w:spacing w:val="7"/>
                <w:sz w:val="18"/>
                <w:szCs w:val="18"/>
                <w:lang w:val="ru-RU"/>
              </w:rPr>
              <w:t xml:space="preserve"> </w:t>
            </w:r>
            <w:r w:rsidRPr="005F58CC">
              <w:rPr>
                <w:rFonts w:ascii="Times New Roman" w:eastAsia="Times New Roman" w:hAnsi="Times New Roman" w:cs="Times New Roman"/>
                <w:sz w:val="18"/>
                <w:szCs w:val="18"/>
                <w:lang w:val="ru-RU"/>
              </w:rPr>
              <w:t>извещателей</w:t>
            </w:r>
            <w:r w:rsidRPr="005F58CC">
              <w:rPr>
                <w:rFonts w:ascii="Times New Roman" w:eastAsia="Times New Roman" w:hAnsi="Times New Roman" w:cs="Times New Roman"/>
                <w:spacing w:val="24"/>
                <w:sz w:val="18"/>
                <w:szCs w:val="18"/>
                <w:lang w:val="ru-RU"/>
              </w:rPr>
              <w:t xml:space="preserve"> </w:t>
            </w:r>
            <w:r w:rsidRPr="005F58CC">
              <w:rPr>
                <w:rFonts w:ascii="Times New Roman" w:eastAsia="Times New Roman" w:hAnsi="Times New Roman" w:cs="Times New Roman"/>
                <w:w w:val="65"/>
                <w:sz w:val="18"/>
                <w:szCs w:val="18"/>
                <w:lang w:val="ru-RU"/>
              </w:rPr>
              <w:t>—</w:t>
            </w:r>
            <w:r w:rsidRPr="005F58CC">
              <w:rPr>
                <w:rFonts w:ascii="Times New Roman" w:eastAsia="Times New Roman" w:hAnsi="Times New Roman" w:cs="Times New Roman"/>
                <w:spacing w:val="21"/>
                <w:w w:val="65"/>
                <w:sz w:val="18"/>
                <w:szCs w:val="18"/>
                <w:lang w:val="ru-RU"/>
              </w:rPr>
              <w:t xml:space="preserve"> </w:t>
            </w:r>
            <w:r w:rsidRPr="005F58CC">
              <w:rPr>
                <w:rFonts w:ascii="Times New Roman" w:eastAsia="Times New Roman" w:hAnsi="Times New Roman" w:cs="Times New Roman"/>
                <w:sz w:val="18"/>
                <w:szCs w:val="18"/>
                <w:lang w:val="ru-RU"/>
              </w:rPr>
              <w:t>АПИ);</w:t>
            </w:r>
          </w:p>
        </w:tc>
        <w:tc>
          <w:tcPr>
            <w:tcW w:w="1844" w:type="dxa"/>
            <w:tcBorders>
              <w:top w:val="single" w:sz="4" w:space="0" w:color="auto"/>
              <w:left w:val="single" w:sz="4" w:space="0" w:color="auto"/>
              <w:bottom w:val="single" w:sz="4" w:space="0" w:color="auto"/>
              <w:right w:val="single" w:sz="4" w:space="0" w:color="auto"/>
            </w:tcBorders>
          </w:tcPr>
          <w:p w14:paraId="17FF4E08"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1EE43F09"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45"/>
        </w:trPr>
        <w:tc>
          <w:tcPr>
            <w:tcW w:w="567" w:type="dxa"/>
          </w:tcPr>
          <w:p w14:paraId="09A33BBF" w14:textId="77777777" w:rsidR="00051ECA" w:rsidRPr="005F58CC" w:rsidRDefault="00051ECA" w:rsidP="00691ED0">
            <w:pPr>
              <w:spacing w:before="34"/>
              <w:ind w:right="116"/>
              <w:jc w:val="right"/>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33.11</w:t>
            </w:r>
          </w:p>
        </w:tc>
        <w:tc>
          <w:tcPr>
            <w:tcW w:w="7797" w:type="dxa"/>
            <w:tcBorders>
              <w:right w:val="single" w:sz="4" w:space="0" w:color="auto"/>
            </w:tcBorders>
          </w:tcPr>
          <w:p w14:paraId="5637BBF1" w14:textId="77777777" w:rsidR="00051ECA" w:rsidRPr="005F58CC" w:rsidRDefault="00051ECA" w:rsidP="00691ED0">
            <w:pPr>
              <w:tabs>
                <w:tab w:val="left" w:pos="2442"/>
              </w:tabs>
              <w:spacing w:before="19" w:line="240" w:lineRule="atLeast"/>
              <w:ind w:right="91"/>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Отсутствие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заземления</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вагон-бытовки, либо</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исполнение заземления не в соответствии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с</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требованиями соответствующей</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нормативной</w:t>
            </w:r>
            <w:r w:rsidRPr="005F58CC">
              <w:rPr>
                <w:rFonts w:ascii="Times New Roman" w:eastAsia="Times New Roman" w:hAnsi="Times New Roman" w:cs="Times New Roman"/>
                <w:spacing w:val="25"/>
                <w:sz w:val="18"/>
                <w:szCs w:val="18"/>
                <w:lang w:val="ru-RU"/>
              </w:rPr>
              <w:t xml:space="preserve"> </w:t>
            </w:r>
            <w:r w:rsidRPr="005F58CC">
              <w:rPr>
                <w:rFonts w:ascii="Times New Roman" w:eastAsia="Times New Roman" w:hAnsi="Times New Roman" w:cs="Times New Roman"/>
                <w:sz w:val="18"/>
                <w:szCs w:val="18"/>
                <w:lang w:val="ru-RU"/>
              </w:rPr>
              <w:t>документацией.</w:t>
            </w:r>
          </w:p>
        </w:tc>
        <w:tc>
          <w:tcPr>
            <w:tcW w:w="1844" w:type="dxa"/>
            <w:tcBorders>
              <w:top w:val="single" w:sz="4" w:space="0" w:color="auto"/>
              <w:left w:val="single" w:sz="4" w:space="0" w:color="auto"/>
              <w:bottom w:val="single" w:sz="4" w:space="0" w:color="auto"/>
              <w:right w:val="single" w:sz="4" w:space="0" w:color="auto"/>
            </w:tcBorders>
          </w:tcPr>
          <w:p w14:paraId="3331F72D"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495708F9"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10213" w:type="dxa"/>
            <w:gridSpan w:val="3"/>
            <w:shd w:val="clear" w:color="auto" w:fill="FFFFFF"/>
          </w:tcPr>
          <w:p w14:paraId="3552ECE6" w14:textId="77777777" w:rsidR="00051ECA" w:rsidRPr="005F58CC" w:rsidRDefault="00051ECA" w:rsidP="00691ED0">
            <w:pPr>
              <w:spacing w:line="223" w:lineRule="exact"/>
              <w:ind w:right="-144"/>
              <w:jc w:val="center"/>
              <w:rPr>
                <w:rFonts w:ascii="Times New Roman" w:eastAsia="Times New Roman" w:hAnsi="Times New Roman" w:cs="Times New Roman"/>
                <w:b/>
                <w:sz w:val="18"/>
                <w:szCs w:val="18"/>
                <w:lang w:val="ru-RU"/>
              </w:rPr>
            </w:pPr>
            <w:r w:rsidRPr="005F58CC">
              <w:rPr>
                <w:rFonts w:ascii="Times New Roman" w:eastAsia="Times New Roman" w:hAnsi="Times New Roman" w:cs="Times New Roman"/>
                <w:b/>
                <w:sz w:val="18"/>
                <w:szCs w:val="18"/>
                <w:lang w:val="ru-RU"/>
              </w:rPr>
              <w:t>Нарушения требований гражданской обороне, предупреждении и ликвидации чрезвычайных ситуаций</w:t>
            </w:r>
          </w:p>
        </w:tc>
      </w:tr>
      <w:tr w:rsidR="00051ECA" w:rsidRPr="005F58CC" w14:paraId="56D83E62"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2B0014FF" w14:textId="77777777" w:rsidR="00051ECA" w:rsidRPr="005F58CC" w:rsidRDefault="00051ECA" w:rsidP="00691ED0">
            <w:pPr>
              <w:spacing w:before="20"/>
              <w:ind w:right="22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34</w:t>
            </w:r>
          </w:p>
        </w:tc>
        <w:tc>
          <w:tcPr>
            <w:tcW w:w="7797" w:type="dxa"/>
          </w:tcPr>
          <w:p w14:paraId="3D323AA0" w14:textId="77777777" w:rsidR="00051ECA" w:rsidRPr="005F58CC" w:rsidRDefault="00051ECA" w:rsidP="00691ED0">
            <w:pPr>
              <w:spacing w:line="232" w:lineRule="auto"/>
              <w:ind w:right="108"/>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Невыполнение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требований</w:t>
            </w:r>
            <w:r w:rsidRPr="005F58CC">
              <w:rPr>
                <w:rFonts w:ascii="Times New Roman" w:eastAsia="Times New Roman" w:hAnsi="Times New Roman" w:cs="Times New Roman"/>
                <w:spacing w:val="50"/>
                <w:sz w:val="18"/>
                <w:szCs w:val="18"/>
                <w:lang w:val="ru-RU"/>
              </w:rPr>
              <w:t xml:space="preserve"> </w:t>
            </w:r>
            <w:r w:rsidRPr="005F58CC">
              <w:rPr>
                <w:rFonts w:ascii="Times New Roman" w:eastAsia="Times New Roman" w:hAnsi="Times New Roman" w:cs="Times New Roman"/>
                <w:sz w:val="18"/>
                <w:szCs w:val="18"/>
                <w:lang w:val="ru-RU"/>
              </w:rPr>
              <w:t>норм</w:t>
            </w:r>
            <w:r w:rsidRPr="005F58CC">
              <w:rPr>
                <w:rFonts w:ascii="Times New Roman" w:eastAsia="Times New Roman" w:hAnsi="Times New Roman" w:cs="Times New Roman"/>
                <w:spacing w:val="50"/>
                <w:sz w:val="18"/>
                <w:szCs w:val="18"/>
                <w:lang w:val="ru-RU"/>
              </w:rPr>
              <w:t xml:space="preserve"> </w:t>
            </w:r>
            <w:r w:rsidRPr="005F58CC">
              <w:rPr>
                <w:rFonts w:ascii="Times New Roman" w:eastAsia="Times New Roman" w:hAnsi="Times New Roman" w:cs="Times New Roman"/>
                <w:sz w:val="18"/>
                <w:szCs w:val="18"/>
                <w:lang w:val="ru-RU"/>
              </w:rPr>
              <w:t>и</w:t>
            </w:r>
            <w:r w:rsidRPr="005F58CC">
              <w:rPr>
                <w:rFonts w:ascii="Times New Roman" w:eastAsia="Times New Roman" w:hAnsi="Times New Roman" w:cs="Times New Roman"/>
                <w:spacing w:val="50"/>
                <w:sz w:val="18"/>
                <w:szCs w:val="18"/>
                <w:lang w:val="ru-RU"/>
              </w:rPr>
              <w:t xml:space="preserve"> </w:t>
            </w:r>
            <w:r w:rsidRPr="005F58CC">
              <w:rPr>
                <w:rFonts w:ascii="Times New Roman" w:eastAsia="Times New Roman" w:hAnsi="Times New Roman" w:cs="Times New Roman"/>
                <w:sz w:val="18"/>
                <w:szCs w:val="18"/>
                <w:lang w:val="ru-RU"/>
              </w:rPr>
              <w:t>правил</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по</w:t>
            </w:r>
            <w:r w:rsidRPr="005F58CC">
              <w:rPr>
                <w:rFonts w:ascii="Times New Roman" w:eastAsia="Times New Roman" w:hAnsi="Times New Roman" w:cs="Times New Roman"/>
                <w:spacing w:val="1"/>
                <w:sz w:val="18"/>
                <w:szCs w:val="18"/>
              </w:rPr>
              <w:t> </w:t>
            </w:r>
            <w:r w:rsidRPr="005F58CC">
              <w:rPr>
                <w:rFonts w:ascii="Times New Roman" w:eastAsia="Times New Roman" w:hAnsi="Times New Roman" w:cs="Times New Roman"/>
                <w:sz w:val="18"/>
                <w:szCs w:val="18"/>
                <w:lang w:val="ru-RU"/>
              </w:rPr>
              <w:t>предупреждению</w:t>
            </w:r>
            <w:r w:rsidRPr="005F58CC">
              <w:rPr>
                <w:rFonts w:ascii="Times New Roman" w:eastAsia="Times New Roman" w:hAnsi="Times New Roman" w:cs="Times New Roman"/>
                <w:spacing w:val="1"/>
                <w:sz w:val="18"/>
                <w:szCs w:val="18"/>
              </w:rPr>
              <w:t> </w:t>
            </w:r>
            <w:r w:rsidRPr="005F58CC">
              <w:rPr>
                <w:rFonts w:ascii="Times New Roman" w:eastAsia="Times New Roman" w:hAnsi="Times New Roman" w:cs="Times New Roman"/>
                <w:sz w:val="18"/>
                <w:szCs w:val="18"/>
                <w:lang w:val="ru-RU"/>
              </w:rPr>
              <w:t>и</w:t>
            </w:r>
            <w:r w:rsidRPr="005F58CC">
              <w:rPr>
                <w:rFonts w:ascii="Times New Roman" w:eastAsia="Times New Roman" w:hAnsi="Times New Roman" w:cs="Times New Roman"/>
                <w:spacing w:val="1"/>
                <w:sz w:val="18"/>
                <w:szCs w:val="18"/>
              </w:rPr>
              <w:t> </w:t>
            </w:r>
            <w:r w:rsidRPr="005F58CC">
              <w:rPr>
                <w:rFonts w:ascii="Times New Roman" w:eastAsia="Times New Roman" w:hAnsi="Times New Roman" w:cs="Times New Roman"/>
                <w:sz w:val="18"/>
                <w:szCs w:val="18"/>
                <w:lang w:val="ru-RU"/>
              </w:rPr>
              <w:t>ликвидации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чрезвычайных</w:t>
            </w:r>
            <w:r w:rsidRPr="005F58CC">
              <w:rPr>
                <w:rFonts w:ascii="Times New Roman" w:eastAsia="Times New Roman" w:hAnsi="Times New Roman" w:cs="Times New Roman"/>
                <w:spacing w:val="23"/>
                <w:sz w:val="18"/>
                <w:szCs w:val="18"/>
                <w:lang w:val="ru-RU"/>
              </w:rPr>
              <w:t xml:space="preserve"> </w:t>
            </w:r>
            <w:r w:rsidRPr="005F58CC">
              <w:rPr>
                <w:rFonts w:ascii="Times New Roman" w:eastAsia="Times New Roman" w:hAnsi="Times New Roman" w:cs="Times New Roman"/>
                <w:sz w:val="18"/>
                <w:szCs w:val="18"/>
                <w:lang w:val="ru-RU"/>
              </w:rPr>
              <w:t>ситуаций.</w:t>
            </w:r>
          </w:p>
        </w:tc>
        <w:tc>
          <w:tcPr>
            <w:tcW w:w="1844" w:type="dxa"/>
            <w:tcBorders>
              <w:top w:val="single" w:sz="4" w:space="0" w:color="auto"/>
              <w:left w:val="single" w:sz="4" w:space="0" w:color="auto"/>
              <w:bottom w:val="single" w:sz="4" w:space="0" w:color="auto"/>
              <w:right w:val="single" w:sz="4" w:space="0" w:color="auto"/>
            </w:tcBorders>
          </w:tcPr>
          <w:p w14:paraId="4AFFEA9C"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150</w:t>
            </w:r>
          </w:p>
        </w:tc>
      </w:tr>
      <w:tr w:rsidR="00051ECA" w:rsidRPr="005F58CC" w14:paraId="0602B6F2"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4"/>
        </w:trPr>
        <w:tc>
          <w:tcPr>
            <w:tcW w:w="567" w:type="dxa"/>
          </w:tcPr>
          <w:p w14:paraId="40DE1C07" w14:textId="77777777" w:rsidR="00051ECA" w:rsidRPr="005F58CC" w:rsidRDefault="00051ECA" w:rsidP="00691ED0">
            <w:pPr>
              <w:spacing w:before="38"/>
              <w:ind w:right="233"/>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35</w:t>
            </w:r>
          </w:p>
        </w:tc>
        <w:tc>
          <w:tcPr>
            <w:tcW w:w="7797" w:type="dxa"/>
          </w:tcPr>
          <w:p w14:paraId="4E19973A" w14:textId="5E64D201" w:rsidR="00051ECA" w:rsidRPr="005F58CC" w:rsidRDefault="00051ECA" w:rsidP="00051ECA">
            <w:pPr>
              <w:spacing w:line="205" w:lineRule="exact"/>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Невыполнение</w:t>
            </w:r>
            <w:r w:rsidRPr="005F58CC">
              <w:rPr>
                <w:rFonts w:ascii="Times New Roman" w:eastAsia="Times New Roman" w:hAnsi="Times New Roman" w:cs="Times New Roman"/>
                <w:spacing w:val="38"/>
                <w:sz w:val="18"/>
                <w:szCs w:val="18"/>
                <w:lang w:val="ru-RU"/>
              </w:rPr>
              <w:t xml:space="preserve"> </w:t>
            </w:r>
            <w:r w:rsidRPr="005F58CC">
              <w:rPr>
                <w:rFonts w:ascii="Times New Roman" w:eastAsia="Times New Roman" w:hAnsi="Times New Roman" w:cs="Times New Roman"/>
                <w:sz w:val="18"/>
                <w:szCs w:val="18"/>
                <w:lang w:val="ru-RU"/>
              </w:rPr>
              <w:t>требований</w:t>
            </w:r>
            <w:r w:rsidRPr="005F58CC">
              <w:rPr>
                <w:rFonts w:ascii="Times New Roman" w:eastAsia="Times New Roman" w:hAnsi="Times New Roman" w:cs="Times New Roman"/>
                <w:spacing w:val="37"/>
                <w:sz w:val="18"/>
                <w:szCs w:val="18"/>
                <w:lang w:val="ru-RU"/>
              </w:rPr>
              <w:t xml:space="preserve"> </w:t>
            </w:r>
            <w:r w:rsidRPr="005F58CC">
              <w:rPr>
                <w:rFonts w:ascii="Times New Roman" w:eastAsia="Times New Roman" w:hAnsi="Times New Roman" w:cs="Times New Roman"/>
                <w:sz w:val="18"/>
                <w:szCs w:val="18"/>
                <w:lang w:val="ru-RU"/>
              </w:rPr>
              <w:t>и</w:t>
            </w:r>
            <w:r w:rsidRPr="005F58CC">
              <w:rPr>
                <w:rFonts w:ascii="Times New Roman" w:eastAsia="Times New Roman" w:hAnsi="Times New Roman" w:cs="Times New Roman"/>
                <w:spacing w:val="17"/>
                <w:sz w:val="18"/>
                <w:szCs w:val="18"/>
                <w:lang w:val="ru-RU"/>
              </w:rPr>
              <w:t xml:space="preserve"> </w:t>
            </w:r>
            <w:r w:rsidRPr="005F58CC">
              <w:rPr>
                <w:rFonts w:ascii="Times New Roman" w:eastAsia="Times New Roman" w:hAnsi="Times New Roman" w:cs="Times New Roman"/>
                <w:sz w:val="18"/>
                <w:szCs w:val="18"/>
                <w:lang w:val="ru-RU"/>
              </w:rPr>
              <w:t>мероприятий</w:t>
            </w:r>
            <w:r w:rsidRPr="005F58CC">
              <w:rPr>
                <w:rFonts w:ascii="Times New Roman" w:eastAsia="Times New Roman" w:hAnsi="Times New Roman" w:cs="Times New Roman"/>
                <w:spacing w:val="41"/>
                <w:sz w:val="18"/>
                <w:szCs w:val="18"/>
                <w:lang w:val="ru-RU"/>
              </w:rPr>
              <w:t xml:space="preserve"> </w:t>
            </w:r>
            <w:r w:rsidRPr="005F58CC">
              <w:rPr>
                <w:rFonts w:ascii="Times New Roman" w:eastAsia="Times New Roman" w:hAnsi="Times New Roman" w:cs="Times New Roman"/>
                <w:sz w:val="18"/>
                <w:szCs w:val="18"/>
                <w:lang w:val="ru-RU"/>
              </w:rPr>
              <w:t>в области</w:t>
            </w:r>
            <w:r w:rsidRPr="005F58CC">
              <w:rPr>
                <w:rFonts w:ascii="Times New Roman" w:eastAsia="Times New Roman" w:hAnsi="Times New Roman" w:cs="Times New Roman"/>
                <w:spacing w:val="18"/>
                <w:sz w:val="18"/>
                <w:szCs w:val="18"/>
                <w:lang w:val="ru-RU"/>
              </w:rPr>
              <w:t xml:space="preserve"> </w:t>
            </w:r>
            <w:r w:rsidRPr="005F58CC">
              <w:rPr>
                <w:rFonts w:ascii="Times New Roman" w:eastAsia="Times New Roman" w:hAnsi="Times New Roman" w:cs="Times New Roman"/>
                <w:sz w:val="18"/>
                <w:szCs w:val="18"/>
                <w:lang w:val="ru-RU"/>
              </w:rPr>
              <w:t>гражданской</w:t>
            </w:r>
            <w:r w:rsidRPr="005F58CC">
              <w:rPr>
                <w:rFonts w:ascii="Times New Roman" w:eastAsia="Times New Roman" w:hAnsi="Times New Roman" w:cs="Times New Roman"/>
                <w:spacing w:val="33"/>
                <w:sz w:val="18"/>
                <w:szCs w:val="18"/>
                <w:lang w:val="ru-RU"/>
              </w:rPr>
              <w:t xml:space="preserve"> </w:t>
            </w:r>
            <w:r w:rsidRPr="005F58CC">
              <w:rPr>
                <w:rFonts w:ascii="Times New Roman" w:eastAsia="Times New Roman" w:hAnsi="Times New Roman" w:cs="Times New Roman"/>
                <w:sz w:val="18"/>
                <w:szCs w:val="18"/>
                <w:lang w:val="ru-RU"/>
              </w:rPr>
              <w:t>обороны.</w:t>
            </w:r>
          </w:p>
        </w:tc>
        <w:tc>
          <w:tcPr>
            <w:tcW w:w="1844" w:type="dxa"/>
            <w:tcBorders>
              <w:top w:val="single" w:sz="4" w:space="0" w:color="auto"/>
              <w:left w:val="single" w:sz="4" w:space="0" w:color="auto"/>
              <w:bottom w:val="single" w:sz="4" w:space="0" w:color="auto"/>
              <w:right w:val="single" w:sz="4" w:space="0" w:color="auto"/>
            </w:tcBorders>
          </w:tcPr>
          <w:p w14:paraId="46CB72DF"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4561743B"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10213" w:type="dxa"/>
            <w:gridSpan w:val="3"/>
            <w:tcBorders>
              <w:right w:val="single" w:sz="4" w:space="0" w:color="auto"/>
            </w:tcBorders>
            <w:shd w:val="clear" w:color="auto" w:fill="FFFFFF"/>
          </w:tcPr>
          <w:p w14:paraId="313124E7" w14:textId="77777777" w:rsidR="00051ECA" w:rsidRPr="005F58CC" w:rsidRDefault="00051ECA" w:rsidP="00691ED0">
            <w:pPr>
              <w:spacing w:before="110"/>
              <w:ind w:right="-101"/>
              <w:jc w:val="center"/>
              <w:rPr>
                <w:rFonts w:ascii="Times New Roman" w:eastAsia="Times New Roman" w:hAnsi="Times New Roman" w:cs="Times New Roman"/>
                <w:b/>
                <w:sz w:val="18"/>
                <w:szCs w:val="18"/>
              </w:rPr>
            </w:pPr>
            <w:r w:rsidRPr="005F58CC">
              <w:rPr>
                <w:rFonts w:ascii="Times New Roman" w:eastAsia="Times New Roman" w:hAnsi="Times New Roman" w:cs="Times New Roman"/>
                <w:b/>
                <w:w w:val="110"/>
                <w:sz w:val="18"/>
                <w:szCs w:val="18"/>
              </w:rPr>
              <w:t>Нарушение требований электробезопасности</w:t>
            </w:r>
          </w:p>
        </w:tc>
      </w:tr>
      <w:tr w:rsidR="00051ECA" w:rsidRPr="005F58CC" w14:paraId="6C2A4C37"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148"/>
        </w:trPr>
        <w:tc>
          <w:tcPr>
            <w:tcW w:w="567" w:type="dxa"/>
          </w:tcPr>
          <w:p w14:paraId="46B4CBC2" w14:textId="77777777" w:rsidR="00051ECA" w:rsidRPr="005F58CC" w:rsidRDefault="00051ECA" w:rsidP="00691ED0">
            <w:pPr>
              <w:ind w:right="233"/>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36</w:t>
            </w:r>
          </w:p>
        </w:tc>
        <w:tc>
          <w:tcPr>
            <w:tcW w:w="7797" w:type="dxa"/>
          </w:tcPr>
          <w:p w14:paraId="20F9A087" w14:textId="1D030333" w:rsidR="00051ECA" w:rsidRPr="005F58CC" w:rsidRDefault="00051ECA" w:rsidP="00691ED0">
            <w:pPr>
              <w:spacing w:line="247" w:lineRule="auto"/>
              <w:ind w:right="99"/>
              <w:jc w:val="both"/>
              <w:rPr>
                <w:rFonts w:ascii="Times New Roman" w:eastAsia="Times New Roman" w:hAnsi="Times New Roman" w:cs="Times New Roman"/>
                <w:w w:val="105"/>
                <w:sz w:val="18"/>
                <w:szCs w:val="18"/>
                <w:lang w:val="ru-RU"/>
              </w:rPr>
            </w:pPr>
            <w:r w:rsidRPr="005F58CC">
              <w:rPr>
                <w:rFonts w:ascii="Times New Roman" w:eastAsia="Times New Roman" w:hAnsi="Times New Roman" w:cs="Times New Roman"/>
                <w:w w:val="105"/>
                <w:sz w:val="18"/>
                <w:szCs w:val="18"/>
                <w:lang w:val="ru-RU"/>
              </w:rPr>
              <w:t>Нарушение</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Правила</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по</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охране</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при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эксплуатации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электроустановок,</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утв.</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Приказом</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Министерства</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труда</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РФ</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от</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15.12.2020</w:t>
            </w:r>
            <w:r w:rsidRPr="005F58CC">
              <w:rPr>
                <w:rFonts w:ascii="Times New Roman" w:eastAsia="Times New Roman" w:hAnsi="Times New Roman" w:cs="Times New Roman"/>
                <w:spacing w:val="46"/>
                <w:w w:val="105"/>
                <w:sz w:val="18"/>
                <w:szCs w:val="18"/>
                <w:lang w:val="ru-RU"/>
              </w:rPr>
              <w:t xml:space="preserve"> </w:t>
            </w:r>
            <w:r w:rsidRPr="005F58CC">
              <w:rPr>
                <w:rFonts w:ascii="Times New Roman" w:eastAsia="Times New Roman" w:hAnsi="Times New Roman" w:cs="Times New Roman"/>
                <w:w w:val="105"/>
                <w:sz w:val="18"/>
                <w:szCs w:val="18"/>
                <w:lang w:val="ru-RU"/>
              </w:rPr>
              <w:t>г.</w:t>
            </w:r>
            <w:r w:rsidRPr="005F58CC">
              <w:rPr>
                <w:rFonts w:ascii="Times New Roman" w:eastAsia="Times New Roman" w:hAnsi="Times New Roman" w:cs="Times New Roman"/>
                <w:spacing w:val="33"/>
                <w:w w:val="105"/>
                <w:sz w:val="18"/>
                <w:szCs w:val="18"/>
                <w:lang w:val="ru-RU"/>
              </w:rPr>
              <w:t xml:space="preserve"> </w:t>
            </w:r>
            <w:r w:rsidRPr="005F58CC">
              <w:rPr>
                <w:rFonts w:ascii="Times New Roman" w:eastAsia="Times New Roman" w:hAnsi="Times New Roman" w:cs="Times New Roman"/>
                <w:w w:val="105"/>
                <w:sz w:val="18"/>
                <w:szCs w:val="18"/>
                <w:lang w:val="ru-RU"/>
              </w:rPr>
              <w:t>№</w:t>
            </w:r>
            <w:r w:rsidRPr="005F58CC">
              <w:rPr>
                <w:rFonts w:ascii="Times New Roman" w:eastAsia="Times New Roman" w:hAnsi="Times New Roman" w:cs="Times New Roman"/>
                <w:spacing w:val="24"/>
                <w:w w:val="105"/>
                <w:sz w:val="18"/>
                <w:szCs w:val="18"/>
                <w:lang w:val="ru-RU"/>
              </w:rPr>
              <w:t xml:space="preserve"> </w:t>
            </w:r>
            <w:r w:rsidRPr="005F58CC">
              <w:rPr>
                <w:rFonts w:ascii="Times New Roman" w:eastAsia="Times New Roman" w:hAnsi="Times New Roman" w:cs="Times New Roman"/>
                <w:w w:val="105"/>
                <w:sz w:val="18"/>
                <w:szCs w:val="18"/>
                <w:lang w:val="ru-RU"/>
              </w:rPr>
              <w:t>903н,</w:t>
            </w:r>
            <w:r w:rsidRPr="005F58CC">
              <w:rPr>
                <w:rFonts w:ascii="Times New Roman" w:eastAsia="Times New Roman" w:hAnsi="Times New Roman" w:cs="Times New Roman"/>
                <w:spacing w:val="32"/>
                <w:w w:val="105"/>
                <w:sz w:val="18"/>
                <w:szCs w:val="18"/>
                <w:lang w:val="ru-RU"/>
              </w:rPr>
              <w:t xml:space="preserve"> </w:t>
            </w:r>
            <w:r w:rsidRPr="005F58CC">
              <w:rPr>
                <w:rFonts w:ascii="Times New Roman" w:eastAsia="Times New Roman" w:hAnsi="Times New Roman" w:cs="Times New Roman"/>
                <w:w w:val="105"/>
                <w:sz w:val="18"/>
                <w:szCs w:val="18"/>
                <w:lang w:val="ru-RU"/>
              </w:rPr>
              <w:t>а</w:t>
            </w:r>
            <w:r w:rsidRPr="005F58CC">
              <w:rPr>
                <w:rFonts w:ascii="Times New Roman" w:eastAsia="Times New Roman" w:hAnsi="Times New Roman" w:cs="Times New Roman"/>
                <w:spacing w:val="29"/>
                <w:w w:val="105"/>
                <w:sz w:val="18"/>
                <w:szCs w:val="18"/>
                <w:lang w:val="ru-RU"/>
              </w:rPr>
              <w:t xml:space="preserve"> </w:t>
            </w:r>
            <w:r w:rsidRPr="005F58CC">
              <w:rPr>
                <w:rFonts w:ascii="Times New Roman" w:eastAsia="Times New Roman" w:hAnsi="Times New Roman" w:cs="Times New Roman"/>
                <w:w w:val="105"/>
                <w:sz w:val="18"/>
                <w:szCs w:val="18"/>
                <w:lang w:val="ru-RU"/>
              </w:rPr>
              <w:t>также</w:t>
            </w:r>
            <w:r w:rsidRPr="005F58CC">
              <w:rPr>
                <w:rFonts w:ascii="Times New Roman" w:eastAsia="Times New Roman" w:hAnsi="Times New Roman" w:cs="Times New Roman"/>
                <w:spacing w:val="32"/>
                <w:w w:val="105"/>
                <w:sz w:val="18"/>
                <w:szCs w:val="18"/>
                <w:lang w:val="ru-RU"/>
              </w:rPr>
              <w:t xml:space="preserve"> </w:t>
            </w:r>
            <w:r w:rsidRPr="005F58CC">
              <w:rPr>
                <w:rFonts w:ascii="Times New Roman" w:eastAsia="Times New Roman" w:hAnsi="Times New Roman" w:cs="Times New Roman"/>
                <w:w w:val="105"/>
                <w:sz w:val="18"/>
                <w:szCs w:val="18"/>
                <w:lang w:val="ru-RU"/>
              </w:rPr>
              <w:t xml:space="preserve">Правил технической </w:t>
            </w:r>
            <w:r w:rsidRPr="005F58CC">
              <w:rPr>
                <w:rFonts w:ascii="Times New Roman" w:eastAsia="Times New Roman" w:hAnsi="Times New Roman" w:cs="Times New Roman"/>
                <w:sz w:val="18"/>
                <w:szCs w:val="18"/>
                <w:lang w:val="ru-RU"/>
              </w:rPr>
              <w:t>эксплуатации</w:t>
            </w:r>
            <w:r w:rsidRPr="005F58CC">
              <w:rPr>
                <w:rFonts w:ascii="Times New Roman" w:eastAsia="Times New Roman" w:hAnsi="Times New Roman" w:cs="Times New Roman"/>
                <w:spacing w:val="-48"/>
                <w:sz w:val="18"/>
                <w:szCs w:val="18"/>
                <w:lang w:val="ru-RU"/>
              </w:rPr>
              <w:t xml:space="preserve"> </w:t>
            </w:r>
            <w:r w:rsidRPr="005F58CC">
              <w:rPr>
                <w:rFonts w:ascii="Times New Roman" w:eastAsia="Times New Roman" w:hAnsi="Times New Roman" w:cs="Times New Roman"/>
                <w:w w:val="105"/>
                <w:sz w:val="18"/>
                <w:szCs w:val="18"/>
                <w:lang w:val="ru-RU"/>
              </w:rPr>
              <w:t>электроустановок потребителей (ПТЭЭП) и</w:t>
            </w:r>
            <w:r w:rsidRPr="005F58CC">
              <w:rPr>
                <w:rFonts w:ascii="Times New Roman" w:eastAsia="Times New Roman" w:hAnsi="Times New Roman" w:cs="Times New Roman"/>
                <w:spacing w:val="-50"/>
                <w:w w:val="105"/>
                <w:sz w:val="18"/>
                <w:szCs w:val="18"/>
                <w:lang w:val="ru-RU"/>
              </w:rPr>
              <w:t xml:space="preserve"> </w:t>
            </w:r>
            <w:r w:rsidRPr="005F58CC">
              <w:rPr>
                <w:rFonts w:ascii="Times New Roman" w:eastAsia="Times New Roman" w:hAnsi="Times New Roman" w:cs="Times New Roman"/>
                <w:w w:val="105"/>
                <w:sz w:val="18"/>
                <w:szCs w:val="18"/>
                <w:lang w:val="ru-RU"/>
              </w:rPr>
              <w:t>Правил</w:t>
            </w:r>
            <w:r w:rsidRPr="005F58CC">
              <w:rPr>
                <w:rFonts w:ascii="Times New Roman" w:eastAsia="Times New Roman" w:hAnsi="Times New Roman" w:cs="Times New Roman"/>
                <w:spacing w:val="43"/>
                <w:w w:val="105"/>
                <w:sz w:val="18"/>
                <w:szCs w:val="18"/>
                <w:lang w:val="ru-RU"/>
              </w:rPr>
              <w:t xml:space="preserve"> </w:t>
            </w:r>
            <w:r w:rsidRPr="005F58CC">
              <w:rPr>
                <w:rFonts w:ascii="Times New Roman" w:eastAsia="Times New Roman" w:hAnsi="Times New Roman" w:cs="Times New Roman"/>
                <w:w w:val="105"/>
                <w:sz w:val="18"/>
                <w:szCs w:val="18"/>
                <w:lang w:val="ru-RU"/>
              </w:rPr>
              <w:t>устройства</w:t>
            </w:r>
            <w:r w:rsidRPr="005F58CC">
              <w:rPr>
                <w:rFonts w:ascii="Times New Roman" w:eastAsia="Times New Roman" w:hAnsi="Times New Roman" w:cs="Times New Roman"/>
                <w:spacing w:val="45"/>
                <w:w w:val="105"/>
                <w:sz w:val="18"/>
                <w:szCs w:val="18"/>
                <w:lang w:val="ru-RU"/>
              </w:rPr>
              <w:t xml:space="preserve"> </w:t>
            </w:r>
            <w:r w:rsidRPr="005F58CC">
              <w:rPr>
                <w:rFonts w:ascii="Times New Roman" w:eastAsia="Times New Roman" w:hAnsi="Times New Roman" w:cs="Times New Roman"/>
                <w:w w:val="105"/>
                <w:sz w:val="18"/>
                <w:szCs w:val="18"/>
                <w:lang w:val="ru-RU"/>
              </w:rPr>
              <w:t>электроустановок.</w:t>
            </w:r>
          </w:p>
        </w:tc>
        <w:tc>
          <w:tcPr>
            <w:tcW w:w="1844" w:type="dxa"/>
            <w:tcBorders>
              <w:right w:val="single" w:sz="4" w:space="0" w:color="auto"/>
            </w:tcBorders>
          </w:tcPr>
          <w:p w14:paraId="239026B9"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02FDB4DE" w14:textId="77777777" w:rsidTr="00051ECA">
        <w:trPr>
          <w:trHeight w:val="214"/>
        </w:trPr>
        <w:tc>
          <w:tcPr>
            <w:tcW w:w="567" w:type="dxa"/>
          </w:tcPr>
          <w:p w14:paraId="2DBABEFC" w14:textId="77777777" w:rsidR="00051ECA" w:rsidRPr="005F58CC" w:rsidRDefault="00051ECA" w:rsidP="00691ED0">
            <w:pPr>
              <w:spacing w:before="74"/>
              <w:jc w:val="center"/>
              <w:rPr>
                <w:rFonts w:ascii="Times New Roman" w:eastAsia="Times New Roman" w:hAnsi="Times New Roman" w:cs="Times New Roman"/>
                <w:sz w:val="18"/>
                <w:szCs w:val="18"/>
              </w:rPr>
            </w:pPr>
            <w:r w:rsidRPr="005F58CC">
              <w:rPr>
                <w:rFonts w:ascii="Times New Roman" w:eastAsia="Times New Roman" w:hAnsi="Times New Roman" w:cs="Times New Roman"/>
                <w:w w:val="105"/>
                <w:sz w:val="18"/>
                <w:szCs w:val="18"/>
              </w:rPr>
              <w:t>37</w:t>
            </w:r>
          </w:p>
        </w:tc>
        <w:tc>
          <w:tcPr>
            <w:tcW w:w="7797" w:type="dxa"/>
          </w:tcPr>
          <w:p w14:paraId="703D9DB0" w14:textId="77777777" w:rsidR="00051ECA" w:rsidRPr="005F58CC" w:rsidRDefault="00051ECA" w:rsidP="00691ED0">
            <w:pPr>
              <w:spacing w:before="61" w:line="244" w:lineRule="auto"/>
              <w:ind w:right="70"/>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Отсутствие заземления</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вагон-бытовок, либо</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w w:val="105"/>
                <w:sz w:val="18"/>
                <w:szCs w:val="18"/>
                <w:lang w:val="ru-RU"/>
              </w:rPr>
              <w:t>его исполнение с нарушениями требований</w:t>
            </w:r>
            <w:r w:rsidRPr="005F58CC">
              <w:rPr>
                <w:rFonts w:ascii="Times New Roman" w:eastAsia="Times New Roman" w:hAnsi="Times New Roman" w:cs="Times New Roman"/>
                <w:spacing w:val="-50"/>
                <w:w w:val="105"/>
                <w:sz w:val="18"/>
                <w:szCs w:val="18"/>
                <w:lang w:val="ru-RU"/>
              </w:rPr>
              <w:t xml:space="preserve"> </w:t>
            </w:r>
            <w:r w:rsidRPr="005F58CC">
              <w:rPr>
                <w:rFonts w:ascii="Times New Roman" w:eastAsia="Times New Roman" w:hAnsi="Times New Roman" w:cs="Times New Roman"/>
                <w:spacing w:val="-1"/>
                <w:w w:val="105"/>
                <w:sz w:val="18"/>
                <w:szCs w:val="18"/>
                <w:lang w:val="ru-RU"/>
              </w:rPr>
              <w:t>нормативных</w:t>
            </w:r>
            <w:r w:rsidRPr="005F58CC">
              <w:rPr>
                <w:rFonts w:ascii="Times New Roman" w:eastAsia="Times New Roman" w:hAnsi="Times New Roman" w:cs="Times New Roman"/>
                <w:spacing w:val="2"/>
                <w:w w:val="105"/>
                <w:sz w:val="18"/>
                <w:szCs w:val="18"/>
                <w:lang w:val="ru-RU"/>
              </w:rPr>
              <w:t xml:space="preserve"> </w:t>
            </w:r>
            <w:r w:rsidRPr="005F58CC">
              <w:rPr>
                <w:rFonts w:ascii="Times New Roman" w:eastAsia="Times New Roman" w:hAnsi="Times New Roman" w:cs="Times New Roman"/>
                <w:w w:val="105"/>
                <w:sz w:val="18"/>
                <w:szCs w:val="18"/>
                <w:lang w:val="ru-RU"/>
              </w:rPr>
              <w:t>документов,</w:t>
            </w:r>
            <w:r w:rsidRPr="005F58CC">
              <w:rPr>
                <w:rFonts w:ascii="Times New Roman" w:eastAsia="Times New Roman" w:hAnsi="Times New Roman" w:cs="Times New Roman"/>
                <w:spacing w:val="10"/>
                <w:w w:val="105"/>
                <w:sz w:val="18"/>
                <w:szCs w:val="18"/>
                <w:lang w:val="ru-RU"/>
              </w:rPr>
              <w:t xml:space="preserve"> </w:t>
            </w:r>
            <w:r w:rsidRPr="005F58CC">
              <w:rPr>
                <w:rFonts w:ascii="Times New Roman" w:eastAsia="Times New Roman" w:hAnsi="Times New Roman" w:cs="Times New Roman"/>
                <w:w w:val="105"/>
                <w:sz w:val="18"/>
                <w:szCs w:val="18"/>
                <w:lang w:val="ru-RU"/>
              </w:rPr>
              <w:t>либо</w:t>
            </w:r>
            <w:r w:rsidRPr="005F58CC">
              <w:rPr>
                <w:rFonts w:ascii="Times New Roman" w:eastAsia="Times New Roman" w:hAnsi="Times New Roman" w:cs="Times New Roman"/>
                <w:spacing w:val="-2"/>
                <w:w w:val="105"/>
                <w:sz w:val="18"/>
                <w:szCs w:val="18"/>
                <w:lang w:val="ru-RU"/>
              </w:rPr>
              <w:t xml:space="preserve"> </w:t>
            </w:r>
            <w:r w:rsidRPr="005F58CC">
              <w:rPr>
                <w:rFonts w:ascii="Times New Roman" w:eastAsia="Times New Roman" w:hAnsi="Times New Roman" w:cs="Times New Roman"/>
                <w:w w:val="105"/>
                <w:sz w:val="18"/>
                <w:szCs w:val="18"/>
                <w:lang w:val="ru-RU"/>
              </w:rPr>
              <w:t>требований</w:t>
            </w:r>
          </w:p>
          <w:p w14:paraId="06D76878" w14:textId="77777777" w:rsidR="00051ECA" w:rsidRPr="005F58CC" w:rsidRDefault="00051ECA" w:rsidP="00691ED0">
            <w:pPr>
              <w:spacing w:before="5" w:line="220" w:lineRule="exact"/>
              <w:rPr>
                <w:rFonts w:ascii="Times New Roman" w:eastAsia="Times New Roman" w:hAnsi="Times New Roman" w:cs="Times New Roman"/>
                <w:w w:val="105"/>
                <w:sz w:val="18"/>
                <w:szCs w:val="18"/>
              </w:rPr>
            </w:pPr>
            <w:r w:rsidRPr="005F58CC">
              <w:rPr>
                <w:rFonts w:ascii="Times New Roman" w:eastAsia="Times New Roman" w:hAnsi="Times New Roman" w:cs="Times New Roman"/>
                <w:w w:val="105"/>
                <w:sz w:val="18"/>
                <w:szCs w:val="18"/>
              </w:rPr>
              <w:t>заводов-изготовителей.</w:t>
            </w:r>
          </w:p>
        </w:tc>
        <w:tc>
          <w:tcPr>
            <w:tcW w:w="1844" w:type="dxa"/>
          </w:tcPr>
          <w:p w14:paraId="10CF7D11" w14:textId="77777777" w:rsidR="00051ECA" w:rsidRPr="005F58CC" w:rsidRDefault="00051ECA" w:rsidP="00691ED0">
            <w:pPr>
              <w:spacing w:before="47"/>
              <w:ind w:right="4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42EFAF2D" w14:textId="77777777" w:rsidTr="00051ECA">
        <w:trPr>
          <w:trHeight w:val="377"/>
        </w:trPr>
        <w:tc>
          <w:tcPr>
            <w:tcW w:w="10213" w:type="dxa"/>
            <w:gridSpan w:val="3"/>
            <w:shd w:val="clear" w:color="auto" w:fill="FFFFFF"/>
          </w:tcPr>
          <w:p w14:paraId="5A106B42" w14:textId="77777777" w:rsidR="00051ECA" w:rsidRPr="005F58CC" w:rsidRDefault="00051ECA" w:rsidP="00691ED0">
            <w:pPr>
              <w:spacing w:before="97"/>
              <w:ind w:right="-72"/>
              <w:jc w:val="center"/>
              <w:rPr>
                <w:rFonts w:ascii="Times New Roman" w:eastAsia="Times New Roman" w:hAnsi="Times New Roman" w:cs="Times New Roman"/>
                <w:b/>
                <w:sz w:val="18"/>
                <w:szCs w:val="18"/>
              </w:rPr>
            </w:pPr>
            <w:r w:rsidRPr="005F58CC">
              <w:rPr>
                <w:rFonts w:ascii="Times New Roman" w:eastAsia="Times New Roman" w:hAnsi="Times New Roman" w:cs="Times New Roman"/>
                <w:b/>
                <w:sz w:val="18"/>
                <w:szCs w:val="18"/>
              </w:rPr>
              <w:t>Нарушение</w:t>
            </w:r>
            <w:r w:rsidRPr="005F58CC">
              <w:rPr>
                <w:rFonts w:ascii="Times New Roman" w:eastAsia="Times New Roman" w:hAnsi="Times New Roman" w:cs="Times New Roman"/>
                <w:b/>
                <w:spacing w:val="29"/>
                <w:sz w:val="18"/>
                <w:szCs w:val="18"/>
              </w:rPr>
              <w:t xml:space="preserve"> </w:t>
            </w:r>
            <w:r w:rsidRPr="005F58CC">
              <w:rPr>
                <w:rFonts w:ascii="Times New Roman" w:eastAsia="Times New Roman" w:hAnsi="Times New Roman" w:cs="Times New Roman"/>
                <w:b/>
                <w:sz w:val="18"/>
                <w:szCs w:val="18"/>
              </w:rPr>
              <w:t>требований</w:t>
            </w:r>
            <w:r w:rsidRPr="005F58CC">
              <w:rPr>
                <w:rFonts w:ascii="Times New Roman" w:eastAsia="Times New Roman" w:hAnsi="Times New Roman" w:cs="Times New Roman"/>
                <w:b/>
                <w:spacing w:val="41"/>
                <w:sz w:val="18"/>
                <w:szCs w:val="18"/>
              </w:rPr>
              <w:t xml:space="preserve"> </w:t>
            </w:r>
            <w:r w:rsidRPr="005F58CC">
              <w:rPr>
                <w:rFonts w:ascii="Times New Roman" w:eastAsia="Times New Roman" w:hAnsi="Times New Roman" w:cs="Times New Roman"/>
                <w:b/>
                <w:sz w:val="18"/>
                <w:szCs w:val="18"/>
              </w:rPr>
              <w:t>промышленной</w:t>
            </w:r>
            <w:r w:rsidRPr="005F58CC">
              <w:rPr>
                <w:rFonts w:ascii="Times New Roman" w:eastAsia="Times New Roman" w:hAnsi="Times New Roman" w:cs="Times New Roman"/>
                <w:b/>
                <w:spacing w:val="7"/>
                <w:sz w:val="18"/>
                <w:szCs w:val="18"/>
              </w:rPr>
              <w:t xml:space="preserve"> </w:t>
            </w:r>
            <w:r w:rsidRPr="005F58CC">
              <w:rPr>
                <w:rFonts w:ascii="Times New Roman" w:eastAsia="Times New Roman" w:hAnsi="Times New Roman" w:cs="Times New Roman"/>
                <w:b/>
                <w:sz w:val="18"/>
                <w:szCs w:val="18"/>
              </w:rPr>
              <w:t>безопасности</w:t>
            </w:r>
          </w:p>
        </w:tc>
      </w:tr>
      <w:tr w:rsidR="00051ECA" w:rsidRPr="005F58CC" w14:paraId="151DC65E" w14:textId="77777777" w:rsidTr="00051ECA">
        <w:trPr>
          <w:trHeight w:val="88"/>
        </w:trPr>
        <w:tc>
          <w:tcPr>
            <w:tcW w:w="567" w:type="dxa"/>
          </w:tcPr>
          <w:p w14:paraId="002026EC" w14:textId="77777777" w:rsidR="00051ECA" w:rsidRPr="005F58CC" w:rsidRDefault="00051ECA" w:rsidP="00691ED0">
            <w:pPr>
              <w:spacing w:before="56"/>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38</w:t>
            </w:r>
          </w:p>
        </w:tc>
        <w:tc>
          <w:tcPr>
            <w:tcW w:w="7797" w:type="dxa"/>
          </w:tcPr>
          <w:p w14:paraId="6C81C97B" w14:textId="77777777" w:rsidR="00051ECA" w:rsidRPr="005F58CC" w:rsidRDefault="00051ECA" w:rsidP="00691ED0">
            <w:pPr>
              <w:spacing w:before="47" w:line="249" w:lineRule="auto"/>
              <w:ind w:right="59"/>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w w:val="105"/>
                <w:sz w:val="18"/>
                <w:szCs w:val="18"/>
                <w:lang w:val="ru-RU"/>
              </w:rPr>
              <w:t>Невыполнение</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отдельных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конкретных</w:t>
            </w:r>
            <w:r w:rsidRPr="005F58CC">
              <w:rPr>
                <w:rFonts w:ascii="Times New Roman" w:eastAsia="Times New Roman" w:hAnsi="Times New Roman" w:cs="Times New Roman"/>
                <w:spacing w:val="-50"/>
                <w:w w:val="105"/>
                <w:sz w:val="18"/>
                <w:szCs w:val="18"/>
                <w:lang w:val="ru-RU"/>
              </w:rPr>
              <w:t xml:space="preserve"> </w:t>
            </w:r>
            <w:r w:rsidRPr="005F58CC">
              <w:rPr>
                <w:rFonts w:ascii="Times New Roman" w:eastAsia="Times New Roman" w:hAnsi="Times New Roman" w:cs="Times New Roman"/>
                <w:w w:val="105"/>
                <w:sz w:val="18"/>
                <w:szCs w:val="18"/>
                <w:lang w:val="ru-RU"/>
              </w:rPr>
              <w:t>разделов/требований Федеральных норм и</w:t>
            </w:r>
            <w:r w:rsidRPr="005F58CC">
              <w:rPr>
                <w:rFonts w:ascii="Times New Roman" w:eastAsia="Times New Roman" w:hAnsi="Times New Roman" w:cs="Times New Roman"/>
                <w:spacing w:val="1"/>
                <w:w w:val="105"/>
                <w:sz w:val="18"/>
                <w:szCs w:val="18"/>
                <w:lang w:val="ru-RU"/>
              </w:rPr>
              <w:t> </w:t>
            </w:r>
            <w:r w:rsidRPr="005F58CC">
              <w:rPr>
                <w:rFonts w:ascii="Times New Roman" w:eastAsia="Times New Roman" w:hAnsi="Times New Roman" w:cs="Times New Roman"/>
                <w:w w:val="105"/>
                <w:sz w:val="18"/>
                <w:szCs w:val="18"/>
                <w:lang w:val="ru-RU"/>
              </w:rPr>
              <w:t>правил</w:t>
            </w:r>
            <w:r w:rsidRPr="005F58CC">
              <w:rPr>
                <w:rFonts w:ascii="Times New Roman" w:eastAsia="Times New Roman" w:hAnsi="Times New Roman" w:cs="Times New Roman"/>
                <w:spacing w:val="1"/>
                <w:w w:val="105"/>
                <w:sz w:val="18"/>
                <w:szCs w:val="18"/>
              </w:rPr>
              <w:t> </w:t>
            </w:r>
            <w:r w:rsidRPr="005F58CC">
              <w:rPr>
                <w:rFonts w:ascii="Times New Roman" w:eastAsia="Times New Roman" w:hAnsi="Times New Roman" w:cs="Times New Roman"/>
                <w:w w:val="105"/>
                <w:sz w:val="18"/>
                <w:szCs w:val="18"/>
                <w:lang w:val="ru-RU"/>
              </w:rPr>
              <w:t>в</w:t>
            </w:r>
            <w:r w:rsidRPr="005F58CC">
              <w:rPr>
                <w:rFonts w:ascii="Times New Roman" w:eastAsia="Times New Roman" w:hAnsi="Times New Roman" w:cs="Times New Roman"/>
                <w:w w:val="105"/>
                <w:sz w:val="18"/>
                <w:szCs w:val="18"/>
              </w:rPr>
              <w:t> </w:t>
            </w:r>
            <w:r w:rsidRPr="005F58CC">
              <w:rPr>
                <w:rFonts w:ascii="Times New Roman" w:eastAsia="Times New Roman" w:hAnsi="Times New Roman" w:cs="Times New Roman"/>
                <w:w w:val="105"/>
                <w:sz w:val="18"/>
                <w:szCs w:val="18"/>
                <w:lang w:val="ru-RU"/>
              </w:rPr>
              <w:t>области</w:t>
            </w:r>
            <w:r w:rsidRPr="005F58CC">
              <w:rPr>
                <w:rFonts w:ascii="Times New Roman" w:eastAsia="Times New Roman" w:hAnsi="Times New Roman" w:cs="Times New Roman"/>
                <w:spacing w:val="1"/>
                <w:w w:val="105"/>
                <w:sz w:val="18"/>
                <w:szCs w:val="18"/>
              </w:rPr>
              <w:t> </w:t>
            </w:r>
            <w:r w:rsidRPr="005F58CC">
              <w:rPr>
                <w:rFonts w:ascii="Times New Roman" w:eastAsia="Times New Roman" w:hAnsi="Times New Roman" w:cs="Times New Roman"/>
                <w:w w:val="105"/>
                <w:sz w:val="18"/>
                <w:szCs w:val="18"/>
                <w:lang w:val="ru-RU"/>
              </w:rPr>
              <w:t>промышленной</w:t>
            </w:r>
            <w:r w:rsidRPr="005F58CC">
              <w:rPr>
                <w:rFonts w:ascii="Times New Roman" w:eastAsia="Times New Roman" w:hAnsi="Times New Roman" w:cs="Times New Roman"/>
                <w:spacing w:val="1"/>
                <w:w w:val="105"/>
                <w:sz w:val="18"/>
                <w:szCs w:val="18"/>
                <w:lang w:val="ru-RU"/>
              </w:rPr>
              <w:t> </w:t>
            </w:r>
            <w:r w:rsidRPr="005F58CC">
              <w:rPr>
                <w:rFonts w:ascii="Times New Roman" w:eastAsia="Times New Roman" w:hAnsi="Times New Roman" w:cs="Times New Roman"/>
                <w:w w:val="105"/>
                <w:sz w:val="18"/>
                <w:szCs w:val="18"/>
                <w:lang w:val="ru-RU"/>
              </w:rPr>
              <w:t>безопасности</w:t>
            </w:r>
            <w:r w:rsidRPr="005F58CC">
              <w:rPr>
                <w:rFonts w:ascii="Times New Roman" w:eastAsia="Times New Roman" w:hAnsi="Times New Roman" w:cs="Times New Roman"/>
                <w:spacing w:val="1"/>
                <w:w w:val="105"/>
                <w:sz w:val="18"/>
                <w:szCs w:val="18"/>
              </w:rPr>
              <w:t> </w:t>
            </w:r>
            <w:r w:rsidRPr="005F58CC">
              <w:rPr>
                <w:rFonts w:ascii="Times New Roman" w:eastAsia="Times New Roman" w:hAnsi="Times New Roman" w:cs="Times New Roman"/>
                <w:w w:val="105"/>
                <w:sz w:val="18"/>
                <w:szCs w:val="18"/>
                <w:lang w:val="ru-RU"/>
              </w:rPr>
              <w:t>«Правила</w:t>
            </w:r>
            <w:r w:rsidRPr="005F58CC">
              <w:rPr>
                <w:rFonts w:ascii="Times New Roman" w:eastAsia="Times New Roman" w:hAnsi="Times New Roman" w:cs="Times New Roman"/>
                <w:spacing w:val="1"/>
                <w:w w:val="105"/>
                <w:sz w:val="18"/>
                <w:szCs w:val="18"/>
              </w:rPr>
              <w:t> </w:t>
            </w:r>
            <w:r w:rsidRPr="005F58CC">
              <w:rPr>
                <w:rFonts w:ascii="Times New Roman" w:eastAsia="Times New Roman" w:hAnsi="Times New Roman" w:cs="Times New Roman"/>
                <w:w w:val="105"/>
                <w:sz w:val="18"/>
                <w:szCs w:val="18"/>
                <w:lang w:val="ru-RU"/>
              </w:rPr>
              <w:t>безопасности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опасных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производственных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объектов,</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на</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которых</w:t>
            </w:r>
            <w:r w:rsidRPr="005F58CC">
              <w:rPr>
                <w:rFonts w:ascii="Times New Roman" w:eastAsia="Times New Roman" w:hAnsi="Times New Roman" w:cs="Times New Roman"/>
                <w:spacing w:val="1"/>
                <w:w w:val="105"/>
                <w:sz w:val="18"/>
                <w:szCs w:val="18"/>
              </w:rPr>
              <w:t> </w:t>
            </w:r>
            <w:r w:rsidRPr="005F58CC">
              <w:rPr>
                <w:rFonts w:ascii="Times New Roman" w:eastAsia="Times New Roman" w:hAnsi="Times New Roman" w:cs="Times New Roman"/>
                <w:w w:val="105"/>
                <w:sz w:val="18"/>
                <w:szCs w:val="18"/>
                <w:lang w:val="ru-RU"/>
              </w:rPr>
              <w:t>используются</w:t>
            </w:r>
            <w:r w:rsidRPr="005F58CC">
              <w:rPr>
                <w:rFonts w:ascii="Times New Roman" w:eastAsia="Times New Roman" w:hAnsi="Times New Roman" w:cs="Times New Roman"/>
                <w:spacing w:val="1"/>
                <w:w w:val="105"/>
                <w:sz w:val="18"/>
                <w:szCs w:val="18"/>
              </w:rPr>
              <w:t> </w:t>
            </w:r>
            <w:r w:rsidRPr="005F58CC">
              <w:rPr>
                <w:rFonts w:ascii="Times New Roman" w:eastAsia="Times New Roman" w:hAnsi="Times New Roman" w:cs="Times New Roman"/>
                <w:w w:val="105"/>
                <w:sz w:val="18"/>
                <w:szCs w:val="18"/>
                <w:lang w:val="ru-RU"/>
              </w:rPr>
              <w:t>подъёмные</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сооружения»,</w:t>
            </w:r>
            <w:r w:rsidRPr="005F58CC">
              <w:rPr>
                <w:rFonts w:ascii="Times New Roman" w:eastAsia="Times New Roman" w:hAnsi="Times New Roman" w:cs="Times New Roman"/>
                <w:spacing w:val="11"/>
                <w:w w:val="105"/>
                <w:sz w:val="18"/>
                <w:szCs w:val="18"/>
                <w:lang w:val="ru-RU"/>
              </w:rPr>
              <w:t xml:space="preserve"> </w:t>
            </w:r>
            <w:r w:rsidRPr="005F58CC">
              <w:rPr>
                <w:rFonts w:ascii="Times New Roman" w:eastAsia="Times New Roman" w:hAnsi="Times New Roman" w:cs="Times New Roman"/>
                <w:w w:val="105"/>
                <w:sz w:val="18"/>
                <w:szCs w:val="18"/>
                <w:lang w:val="ru-RU"/>
              </w:rPr>
              <w:t>соответствующих характеру</w:t>
            </w:r>
            <w:r w:rsidRPr="005F58CC">
              <w:rPr>
                <w:rFonts w:ascii="Times New Roman" w:eastAsia="Times New Roman" w:hAnsi="Times New Roman" w:cs="Times New Roman"/>
                <w:sz w:val="18"/>
                <w:szCs w:val="18"/>
                <w:lang w:val="ru-RU"/>
              </w:rPr>
              <w:t xml:space="preserve"> выполняемых работ.</w:t>
            </w:r>
          </w:p>
        </w:tc>
        <w:tc>
          <w:tcPr>
            <w:tcW w:w="1844" w:type="dxa"/>
          </w:tcPr>
          <w:p w14:paraId="4A1B51CB"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540B8E93" w14:textId="77777777" w:rsidTr="00051ECA">
        <w:trPr>
          <w:trHeight w:val="299"/>
        </w:trPr>
        <w:tc>
          <w:tcPr>
            <w:tcW w:w="567" w:type="dxa"/>
          </w:tcPr>
          <w:p w14:paraId="324FD406" w14:textId="77777777" w:rsidR="00051ECA" w:rsidRPr="005F58CC" w:rsidRDefault="00051ECA" w:rsidP="00691ED0">
            <w:pPr>
              <w:spacing w:before="1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39</w:t>
            </w:r>
          </w:p>
        </w:tc>
        <w:tc>
          <w:tcPr>
            <w:tcW w:w="7797" w:type="dxa"/>
          </w:tcPr>
          <w:p w14:paraId="3B85B5C8" w14:textId="77777777" w:rsidR="00051ECA" w:rsidRPr="005F58CC" w:rsidRDefault="00051ECA" w:rsidP="00691ED0">
            <w:pPr>
              <w:spacing w:before="43" w:line="247" w:lineRule="auto"/>
              <w:ind w:right="71"/>
              <w:rPr>
                <w:rFonts w:ascii="Times New Roman" w:eastAsia="Times New Roman" w:hAnsi="Times New Roman" w:cs="Times New Roman"/>
                <w:sz w:val="18"/>
                <w:szCs w:val="18"/>
                <w:lang w:val="ru-RU"/>
              </w:rPr>
            </w:pPr>
            <w:r w:rsidRPr="005F58CC">
              <w:rPr>
                <w:rFonts w:ascii="Times New Roman" w:eastAsia="Times New Roman" w:hAnsi="Times New Roman" w:cs="Times New Roman"/>
                <w:w w:val="105"/>
                <w:sz w:val="18"/>
                <w:szCs w:val="18"/>
                <w:lang w:val="ru-RU"/>
              </w:rPr>
              <w:t>Применение</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самоходных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передвижных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кранов</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АГП,</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не</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прошедших,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либо</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просроченным</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сроком прохождения ЧТО,</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w:t>
            </w:r>
            <w:r w:rsidRPr="005F58CC">
              <w:rPr>
                <w:rFonts w:ascii="Times New Roman" w:eastAsia="Times New Roman" w:hAnsi="Times New Roman" w:cs="Times New Roman"/>
                <w:w w:val="105"/>
                <w:sz w:val="18"/>
                <w:szCs w:val="18"/>
              </w:rPr>
              <w:t>TO</w:t>
            </w:r>
            <w:r w:rsidRPr="005F58CC">
              <w:rPr>
                <w:rFonts w:ascii="Times New Roman" w:eastAsia="Times New Roman" w:hAnsi="Times New Roman" w:cs="Times New Roman"/>
                <w:w w:val="105"/>
                <w:sz w:val="18"/>
                <w:szCs w:val="18"/>
                <w:lang w:val="ru-RU"/>
              </w:rPr>
              <w:t>,</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 просроченным сроком</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sz w:val="18"/>
                <w:szCs w:val="18"/>
                <w:lang w:val="ru-RU"/>
              </w:rPr>
              <w:t>эксплуатации,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не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поставленных</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в</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w w:val="105"/>
                <w:sz w:val="18"/>
                <w:szCs w:val="18"/>
                <w:lang w:val="ru-RU"/>
              </w:rPr>
              <w:t>установленном</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порядке на учет в органах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Ростехнадзора или не внесенные в реестр</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опасных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производственных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объектов,</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регистрируемых органами Ростехнадзора с</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неоформленным</w:t>
            </w:r>
            <w:r w:rsidRPr="005F58CC">
              <w:rPr>
                <w:rFonts w:ascii="Times New Roman" w:eastAsia="Times New Roman" w:hAnsi="Times New Roman" w:cs="Times New Roman"/>
                <w:spacing w:val="28"/>
                <w:w w:val="105"/>
                <w:sz w:val="18"/>
                <w:szCs w:val="18"/>
                <w:lang w:val="ru-RU"/>
              </w:rPr>
              <w:t xml:space="preserve"> </w:t>
            </w:r>
            <w:r w:rsidRPr="005F58CC">
              <w:rPr>
                <w:rFonts w:ascii="Times New Roman" w:eastAsia="Times New Roman" w:hAnsi="Times New Roman" w:cs="Times New Roman"/>
                <w:w w:val="105"/>
                <w:sz w:val="18"/>
                <w:szCs w:val="18"/>
                <w:lang w:val="ru-RU"/>
              </w:rPr>
              <w:t>паспортом</w:t>
            </w:r>
            <w:r w:rsidRPr="005F58CC">
              <w:rPr>
                <w:rFonts w:ascii="Times New Roman" w:eastAsia="Times New Roman" w:hAnsi="Times New Roman" w:cs="Times New Roman"/>
                <w:spacing w:val="22"/>
                <w:w w:val="105"/>
                <w:sz w:val="18"/>
                <w:szCs w:val="18"/>
                <w:lang w:val="ru-RU"/>
              </w:rPr>
              <w:t xml:space="preserve"> </w:t>
            </w:r>
            <w:r w:rsidRPr="005F58CC">
              <w:rPr>
                <w:rFonts w:ascii="Times New Roman" w:eastAsia="Times New Roman" w:hAnsi="Times New Roman" w:cs="Times New Roman"/>
                <w:w w:val="105"/>
                <w:sz w:val="18"/>
                <w:szCs w:val="18"/>
                <w:lang w:val="ru-RU"/>
              </w:rPr>
              <w:t>крана,</w:t>
            </w:r>
            <w:r w:rsidRPr="005F58CC">
              <w:rPr>
                <w:rFonts w:ascii="Times New Roman" w:eastAsia="Times New Roman" w:hAnsi="Times New Roman" w:cs="Times New Roman"/>
                <w:spacing w:val="16"/>
                <w:w w:val="105"/>
                <w:sz w:val="18"/>
                <w:szCs w:val="18"/>
                <w:lang w:val="ru-RU"/>
              </w:rPr>
              <w:t xml:space="preserve"> </w:t>
            </w:r>
            <w:r w:rsidRPr="005F58CC">
              <w:rPr>
                <w:rFonts w:ascii="Times New Roman" w:eastAsia="Times New Roman" w:hAnsi="Times New Roman" w:cs="Times New Roman"/>
                <w:w w:val="105"/>
                <w:sz w:val="18"/>
                <w:szCs w:val="18"/>
                <w:lang w:val="ru-RU"/>
              </w:rPr>
              <w:t>с</w:t>
            </w:r>
            <w:r w:rsidRPr="005F58CC">
              <w:rPr>
                <w:rFonts w:ascii="Times New Roman" w:eastAsia="Times New Roman" w:hAnsi="Times New Roman" w:cs="Times New Roman"/>
                <w:sz w:val="18"/>
                <w:szCs w:val="18"/>
                <w:lang w:val="ru-RU"/>
              </w:rPr>
              <w:t xml:space="preserve"> незаполненным</w:t>
            </w:r>
            <w:r w:rsidRPr="005F58CC">
              <w:rPr>
                <w:rFonts w:ascii="Times New Roman" w:eastAsia="Times New Roman" w:hAnsi="Times New Roman" w:cs="Times New Roman"/>
                <w:spacing w:val="47"/>
                <w:sz w:val="18"/>
                <w:szCs w:val="18"/>
                <w:lang w:val="ru-RU"/>
              </w:rPr>
              <w:t xml:space="preserve"> </w:t>
            </w:r>
            <w:r w:rsidRPr="005F58CC">
              <w:rPr>
                <w:rFonts w:ascii="Times New Roman" w:eastAsia="Times New Roman" w:hAnsi="Times New Roman" w:cs="Times New Roman"/>
                <w:sz w:val="18"/>
                <w:szCs w:val="18"/>
                <w:lang w:val="ru-RU"/>
              </w:rPr>
              <w:t>вахтенным</w:t>
            </w:r>
            <w:r w:rsidRPr="005F58CC">
              <w:rPr>
                <w:rFonts w:ascii="Times New Roman" w:eastAsia="Times New Roman" w:hAnsi="Times New Roman" w:cs="Times New Roman"/>
                <w:spacing w:val="32"/>
                <w:sz w:val="18"/>
                <w:szCs w:val="18"/>
                <w:lang w:val="ru-RU"/>
              </w:rPr>
              <w:t xml:space="preserve"> </w:t>
            </w:r>
            <w:r w:rsidRPr="005F58CC">
              <w:rPr>
                <w:rFonts w:ascii="Times New Roman" w:eastAsia="Times New Roman" w:hAnsi="Times New Roman" w:cs="Times New Roman"/>
                <w:sz w:val="18"/>
                <w:szCs w:val="18"/>
                <w:lang w:val="ru-RU"/>
              </w:rPr>
              <w:t>журналом.</w:t>
            </w:r>
          </w:p>
        </w:tc>
        <w:tc>
          <w:tcPr>
            <w:tcW w:w="1844" w:type="dxa"/>
          </w:tcPr>
          <w:p w14:paraId="139B9E10"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1D447581" w14:textId="77777777" w:rsidTr="00051ECA">
        <w:trPr>
          <w:trHeight w:val="173"/>
        </w:trPr>
        <w:tc>
          <w:tcPr>
            <w:tcW w:w="567" w:type="dxa"/>
          </w:tcPr>
          <w:p w14:paraId="5A69712C" w14:textId="77777777" w:rsidR="00051ECA" w:rsidRPr="005F58CC" w:rsidRDefault="00051ECA" w:rsidP="00691ED0">
            <w:pPr>
              <w:spacing w:before="47"/>
              <w:jc w:val="center"/>
              <w:rPr>
                <w:rFonts w:ascii="Times New Roman" w:eastAsia="Times New Roman" w:hAnsi="Times New Roman" w:cs="Times New Roman"/>
                <w:sz w:val="18"/>
                <w:szCs w:val="18"/>
              </w:rPr>
            </w:pPr>
            <w:r w:rsidRPr="005F58CC">
              <w:rPr>
                <w:rFonts w:ascii="Times New Roman" w:eastAsia="Times New Roman" w:hAnsi="Times New Roman" w:cs="Times New Roman"/>
                <w:w w:val="105"/>
                <w:sz w:val="18"/>
                <w:szCs w:val="18"/>
              </w:rPr>
              <w:t>40</w:t>
            </w:r>
          </w:p>
        </w:tc>
        <w:tc>
          <w:tcPr>
            <w:tcW w:w="7797" w:type="dxa"/>
          </w:tcPr>
          <w:p w14:paraId="1A2781AC" w14:textId="77777777" w:rsidR="00051ECA" w:rsidRPr="005F58CC" w:rsidRDefault="00051ECA" w:rsidP="00691ED0">
            <w:pPr>
              <w:spacing w:before="43" w:line="249" w:lineRule="auto"/>
              <w:ind w:right="85"/>
              <w:jc w:val="both"/>
              <w:rPr>
                <w:rFonts w:ascii="Times New Roman" w:eastAsia="Times New Roman" w:hAnsi="Times New Roman" w:cs="Times New Roman"/>
                <w:sz w:val="18"/>
                <w:szCs w:val="18"/>
                <w:lang w:val="ru-RU"/>
              </w:rPr>
            </w:pPr>
            <w:r w:rsidRPr="005F58CC">
              <w:rPr>
                <w:rFonts w:ascii="Times New Roman" w:eastAsia="Times New Roman" w:hAnsi="Times New Roman" w:cs="Times New Roman"/>
                <w:w w:val="105"/>
                <w:sz w:val="18"/>
                <w:szCs w:val="18"/>
                <w:lang w:val="ru-RU"/>
              </w:rPr>
              <w:t>Нарушение</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требований</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безопасности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при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эксплуатации/хранения</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баллонов</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под</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давлением</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горячим</w:t>
            </w:r>
            <w:r w:rsidRPr="005F58CC">
              <w:rPr>
                <w:rFonts w:ascii="Times New Roman" w:eastAsia="Times New Roman" w:hAnsi="Times New Roman" w:cs="Times New Roman"/>
                <w:spacing w:val="38"/>
                <w:w w:val="105"/>
                <w:sz w:val="18"/>
                <w:szCs w:val="18"/>
                <w:lang w:val="ru-RU"/>
              </w:rPr>
              <w:t xml:space="preserve"> </w:t>
            </w:r>
            <w:r w:rsidRPr="005F58CC">
              <w:rPr>
                <w:rFonts w:ascii="Times New Roman" w:eastAsia="Times New Roman" w:hAnsi="Times New Roman" w:cs="Times New Roman"/>
                <w:w w:val="105"/>
                <w:sz w:val="18"/>
                <w:szCs w:val="18"/>
                <w:lang w:val="ru-RU"/>
              </w:rPr>
              <w:t>и</w:t>
            </w:r>
            <w:r w:rsidRPr="005F58CC">
              <w:rPr>
                <w:rFonts w:ascii="Times New Roman" w:eastAsia="Times New Roman" w:hAnsi="Times New Roman" w:cs="Times New Roman"/>
                <w:spacing w:val="21"/>
                <w:w w:val="105"/>
                <w:sz w:val="18"/>
                <w:szCs w:val="18"/>
                <w:lang w:val="ru-RU"/>
              </w:rPr>
              <w:t xml:space="preserve"> </w:t>
            </w:r>
            <w:r w:rsidRPr="005F58CC">
              <w:rPr>
                <w:rFonts w:ascii="Times New Roman" w:eastAsia="Times New Roman" w:hAnsi="Times New Roman" w:cs="Times New Roman"/>
                <w:w w:val="105"/>
                <w:sz w:val="18"/>
                <w:szCs w:val="18"/>
                <w:lang w:val="ru-RU"/>
              </w:rPr>
              <w:t>иным</w:t>
            </w:r>
            <w:r w:rsidRPr="005F58CC">
              <w:rPr>
                <w:rFonts w:ascii="Times New Roman" w:eastAsia="Times New Roman" w:hAnsi="Times New Roman" w:cs="Times New Roman"/>
                <w:spacing w:val="34"/>
                <w:w w:val="105"/>
                <w:sz w:val="18"/>
                <w:szCs w:val="18"/>
                <w:lang w:val="ru-RU"/>
              </w:rPr>
              <w:t xml:space="preserve"> </w:t>
            </w:r>
            <w:r w:rsidRPr="005F58CC">
              <w:rPr>
                <w:rFonts w:ascii="Times New Roman" w:eastAsia="Times New Roman" w:hAnsi="Times New Roman" w:cs="Times New Roman"/>
                <w:w w:val="105"/>
                <w:sz w:val="18"/>
                <w:szCs w:val="18"/>
                <w:lang w:val="ru-RU"/>
              </w:rPr>
              <w:t>газом,</w:t>
            </w:r>
            <w:r w:rsidRPr="005F58CC">
              <w:rPr>
                <w:rFonts w:ascii="Times New Roman" w:eastAsia="Times New Roman" w:hAnsi="Times New Roman" w:cs="Times New Roman"/>
                <w:spacing w:val="32"/>
                <w:w w:val="105"/>
                <w:sz w:val="18"/>
                <w:szCs w:val="18"/>
                <w:lang w:val="ru-RU"/>
              </w:rPr>
              <w:t xml:space="preserve"> </w:t>
            </w:r>
            <w:r w:rsidRPr="005F58CC">
              <w:rPr>
                <w:rFonts w:ascii="Times New Roman" w:eastAsia="Times New Roman" w:hAnsi="Times New Roman" w:cs="Times New Roman"/>
                <w:w w:val="105"/>
                <w:sz w:val="18"/>
                <w:szCs w:val="18"/>
                <w:lang w:val="ru-RU"/>
              </w:rPr>
              <w:t>а</w:t>
            </w:r>
            <w:r w:rsidRPr="005F58CC">
              <w:rPr>
                <w:rFonts w:ascii="Times New Roman" w:eastAsia="Times New Roman" w:hAnsi="Times New Roman" w:cs="Times New Roman"/>
                <w:spacing w:val="14"/>
                <w:w w:val="105"/>
                <w:sz w:val="18"/>
                <w:szCs w:val="18"/>
                <w:lang w:val="ru-RU"/>
              </w:rPr>
              <w:t xml:space="preserve"> </w:t>
            </w:r>
            <w:r w:rsidRPr="005F58CC">
              <w:rPr>
                <w:rFonts w:ascii="Times New Roman" w:eastAsia="Times New Roman" w:hAnsi="Times New Roman" w:cs="Times New Roman"/>
                <w:w w:val="105"/>
                <w:sz w:val="18"/>
                <w:szCs w:val="18"/>
                <w:lang w:val="ru-RU"/>
              </w:rPr>
              <w:t>также</w:t>
            </w:r>
            <w:r w:rsidRPr="005F58CC">
              <w:rPr>
                <w:rFonts w:ascii="Times New Roman" w:eastAsia="Times New Roman" w:hAnsi="Times New Roman" w:cs="Times New Roman"/>
                <w:spacing w:val="29"/>
                <w:w w:val="105"/>
                <w:sz w:val="18"/>
                <w:szCs w:val="18"/>
                <w:lang w:val="ru-RU"/>
              </w:rPr>
              <w:t xml:space="preserve"> </w:t>
            </w:r>
            <w:r w:rsidRPr="005F58CC">
              <w:rPr>
                <w:rFonts w:ascii="Times New Roman" w:eastAsia="Times New Roman" w:hAnsi="Times New Roman" w:cs="Times New Roman"/>
                <w:w w:val="105"/>
                <w:sz w:val="18"/>
                <w:szCs w:val="18"/>
                <w:lang w:val="ru-RU"/>
              </w:rPr>
              <w:t>постов</w:t>
            </w:r>
          </w:p>
          <w:p w14:paraId="78A67168" w14:textId="77777777" w:rsidR="00051ECA" w:rsidRPr="005F58CC" w:rsidRDefault="00051ECA" w:rsidP="00691ED0">
            <w:pPr>
              <w:spacing w:line="225" w:lineRule="exact"/>
              <w:jc w:val="both"/>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газовой</w:t>
            </w:r>
            <w:r w:rsidRPr="005F58CC">
              <w:rPr>
                <w:rFonts w:ascii="Times New Roman" w:eastAsia="Times New Roman" w:hAnsi="Times New Roman" w:cs="Times New Roman"/>
                <w:spacing w:val="11"/>
                <w:sz w:val="18"/>
                <w:szCs w:val="18"/>
              </w:rPr>
              <w:t xml:space="preserve"> </w:t>
            </w:r>
            <w:r w:rsidRPr="005F58CC">
              <w:rPr>
                <w:rFonts w:ascii="Times New Roman" w:eastAsia="Times New Roman" w:hAnsi="Times New Roman" w:cs="Times New Roman"/>
                <w:sz w:val="18"/>
                <w:szCs w:val="18"/>
              </w:rPr>
              <w:t>резки</w:t>
            </w:r>
            <w:r w:rsidRPr="005F58CC">
              <w:rPr>
                <w:rFonts w:ascii="Times New Roman" w:eastAsia="Times New Roman" w:hAnsi="Times New Roman" w:cs="Times New Roman"/>
                <w:spacing w:val="4"/>
                <w:sz w:val="18"/>
                <w:szCs w:val="18"/>
              </w:rPr>
              <w:t xml:space="preserve"> </w:t>
            </w:r>
            <w:r w:rsidRPr="005F58CC">
              <w:rPr>
                <w:rFonts w:ascii="Times New Roman" w:eastAsia="Times New Roman" w:hAnsi="Times New Roman" w:cs="Times New Roman"/>
                <w:sz w:val="18"/>
                <w:szCs w:val="18"/>
              </w:rPr>
              <w:t>и</w:t>
            </w:r>
            <w:r w:rsidRPr="005F58CC">
              <w:rPr>
                <w:rFonts w:ascii="Times New Roman" w:eastAsia="Times New Roman" w:hAnsi="Times New Roman" w:cs="Times New Roman"/>
                <w:spacing w:val="-3"/>
                <w:sz w:val="18"/>
                <w:szCs w:val="18"/>
              </w:rPr>
              <w:t xml:space="preserve"> </w:t>
            </w:r>
            <w:r w:rsidRPr="005F58CC">
              <w:rPr>
                <w:rFonts w:ascii="Times New Roman" w:eastAsia="Times New Roman" w:hAnsi="Times New Roman" w:cs="Times New Roman"/>
                <w:sz w:val="18"/>
                <w:szCs w:val="18"/>
              </w:rPr>
              <w:t>сварки.</w:t>
            </w:r>
          </w:p>
        </w:tc>
        <w:tc>
          <w:tcPr>
            <w:tcW w:w="1844" w:type="dxa"/>
          </w:tcPr>
          <w:p w14:paraId="24599F64" w14:textId="77777777" w:rsidR="00051ECA" w:rsidRPr="005F58CC" w:rsidRDefault="00051ECA" w:rsidP="00691ED0">
            <w:pPr>
              <w:spacing w:before="58"/>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08EDAAAF" w14:textId="77777777" w:rsidTr="00051ECA">
        <w:trPr>
          <w:trHeight w:val="332"/>
        </w:trPr>
        <w:tc>
          <w:tcPr>
            <w:tcW w:w="10213" w:type="dxa"/>
            <w:gridSpan w:val="3"/>
            <w:shd w:val="clear" w:color="auto" w:fill="FFFFFF"/>
          </w:tcPr>
          <w:p w14:paraId="665C95DA" w14:textId="77777777" w:rsidR="00051ECA" w:rsidRPr="005F58CC" w:rsidRDefault="00051ECA" w:rsidP="00691ED0">
            <w:pPr>
              <w:spacing w:before="70"/>
              <w:ind w:right="-130"/>
              <w:jc w:val="center"/>
              <w:rPr>
                <w:rFonts w:ascii="Times New Roman" w:eastAsia="Times New Roman" w:hAnsi="Times New Roman" w:cs="Times New Roman"/>
                <w:b/>
                <w:sz w:val="18"/>
                <w:szCs w:val="18"/>
              </w:rPr>
            </w:pPr>
            <w:r w:rsidRPr="005F58CC">
              <w:rPr>
                <w:rFonts w:ascii="Times New Roman" w:eastAsia="Times New Roman" w:hAnsi="Times New Roman" w:cs="Times New Roman"/>
                <w:b/>
                <w:sz w:val="18"/>
                <w:szCs w:val="18"/>
              </w:rPr>
              <w:t>Нарушения</w:t>
            </w:r>
            <w:r w:rsidRPr="005F58CC">
              <w:rPr>
                <w:rFonts w:ascii="Times New Roman" w:eastAsia="Times New Roman" w:hAnsi="Times New Roman" w:cs="Times New Roman"/>
                <w:b/>
                <w:spacing w:val="62"/>
                <w:sz w:val="18"/>
                <w:szCs w:val="18"/>
              </w:rPr>
              <w:t xml:space="preserve"> </w:t>
            </w:r>
            <w:r w:rsidRPr="005F58CC">
              <w:rPr>
                <w:rFonts w:ascii="Times New Roman" w:eastAsia="Times New Roman" w:hAnsi="Times New Roman" w:cs="Times New Roman"/>
                <w:b/>
                <w:sz w:val="18"/>
                <w:szCs w:val="18"/>
              </w:rPr>
              <w:t>санитарно-гигиени</w:t>
            </w:r>
            <w:r w:rsidRPr="005F58CC">
              <w:rPr>
                <w:rFonts w:ascii="Times New Roman" w:eastAsia="Times New Roman" w:hAnsi="Times New Roman" w:cs="Times New Roman"/>
                <w:b/>
                <w:spacing w:val="-1"/>
                <w:w w:val="105"/>
                <w:sz w:val="18"/>
                <w:szCs w:val="18"/>
              </w:rPr>
              <w:t>ческих</w:t>
            </w:r>
            <w:r w:rsidRPr="005F58CC">
              <w:rPr>
                <w:rFonts w:ascii="Times New Roman" w:eastAsia="Times New Roman" w:hAnsi="Times New Roman" w:cs="Times New Roman"/>
                <w:b/>
                <w:spacing w:val="-10"/>
                <w:w w:val="105"/>
                <w:sz w:val="18"/>
                <w:szCs w:val="18"/>
              </w:rPr>
              <w:t xml:space="preserve"> </w:t>
            </w:r>
            <w:r w:rsidRPr="005F58CC">
              <w:rPr>
                <w:rFonts w:ascii="Times New Roman" w:eastAsia="Times New Roman" w:hAnsi="Times New Roman" w:cs="Times New Roman"/>
                <w:b/>
                <w:w w:val="105"/>
                <w:sz w:val="18"/>
                <w:szCs w:val="18"/>
              </w:rPr>
              <w:t>требова</w:t>
            </w:r>
            <w:r w:rsidRPr="005F58CC">
              <w:rPr>
                <w:rFonts w:ascii="Times New Roman" w:eastAsia="Times New Roman" w:hAnsi="Times New Roman" w:cs="Times New Roman"/>
                <w:b/>
                <w:sz w:val="18"/>
                <w:szCs w:val="18"/>
              </w:rPr>
              <w:t>ний</w:t>
            </w:r>
          </w:p>
        </w:tc>
      </w:tr>
      <w:tr w:rsidR="00051ECA" w:rsidRPr="005F58CC" w14:paraId="532F7B89" w14:textId="77777777" w:rsidTr="00051ECA">
        <w:trPr>
          <w:trHeight w:val="103"/>
        </w:trPr>
        <w:tc>
          <w:tcPr>
            <w:tcW w:w="567" w:type="dxa"/>
          </w:tcPr>
          <w:p w14:paraId="20B9B0ED" w14:textId="77777777" w:rsidR="00051ECA" w:rsidRPr="005F58CC" w:rsidRDefault="00051ECA" w:rsidP="00691ED0">
            <w:pPr>
              <w:spacing w:before="47"/>
              <w:jc w:val="center"/>
              <w:rPr>
                <w:rFonts w:ascii="Times New Roman" w:eastAsia="Times New Roman" w:hAnsi="Times New Roman" w:cs="Times New Roman"/>
                <w:w w:val="105"/>
                <w:sz w:val="18"/>
                <w:szCs w:val="18"/>
              </w:rPr>
            </w:pPr>
          </w:p>
          <w:p w14:paraId="0EC5342A" w14:textId="77777777" w:rsidR="00051ECA" w:rsidRPr="005F58CC" w:rsidRDefault="00051ECA" w:rsidP="00691ED0">
            <w:pPr>
              <w:spacing w:before="47" w:line="139" w:lineRule="exact"/>
              <w:jc w:val="center"/>
              <w:rPr>
                <w:rFonts w:ascii="Times New Roman" w:eastAsia="Times New Roman" w:hAnsi="Times New Roman" w:cs="Times New Roman"/>
                <w:w w:val="105"/>
                <w:sz w:val="18"/>
                <w:szCs w:val="18"/>
              </w:rPr>
            </w:pPr>
            <w:r w:rsidRPr="005F58CC">
              <w:rPr>
                <w:rFonts w:ascii="Times New Roman" w:eastAsia="Times New Roman" w:hAnsi="Times New Roman" w:cs="Times New Roman"/>
                <w:w w:val="105"/>
                <w:sz w:val="18"/>
                <w:szCs w:val="18"/>
              </w:rPr>
              <w:t>41</w:t>
            </w:r>
          </w:p>
        </w:tc>
        <w:tc>
          <w:tcPr>
            <w:tcW w:w="7797" w:type="dxa"/>
          </w:tcPr>
          <w:p w14:paraId="3E6EEE59" w14:textId="77777777" w:rsidR="00051ECA" w:rsidRPr="005F58CC" w:rsidRDefault="00051ECA" w:rsidP="00691ED0">
            <w:pPr>
              <w:tabs>
                <w:tab w:val="left" w:pos="2114"/>
                <w:tab w:val="left" w:pos="3016"/>
              </w:tabs>
              <w:spacing w:before="47"/>
              <w:ind w:right="106"/>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Невыполнение на территории</w:t>
            </w:r>
            <w:r w:rsidRPr="005F58CC">
              <w:rPr>
                <w:rFonts w:ascii="Times New Roman" w:eastAsia="Times New Roman" w:hAnsi="Times New Roman" w:cs="Times New Roman"/>
                <w:spacing w:val="-48"/>
                <w:sz w:val="18"/>
                <w:szCs w:val="18"/>
                <w:lang w:val="ru-RU"/>
              </w:rPr>
              <w:t xml:space="preserve">            </w:t>
            </w:r>
            <w:r w:rsidRPr="005F58CC">
              <w:rPr>
                <w:rFonts w:ascii="Times New Roman" w:eastAsia="Times New Roman" w:hAnsi="Times New Roman" w:cs="Times New Roman"/>
                <w:sz w:val="18"/>
                <w:szCs w:val="18"/>
                <w:lang w:val="ru-RU"/>
              </w:rPr>
              <w:t>Генподрядчик, в том</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числе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на территории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вахтовых/строительных</w:t>
            </w:r>
            <w:r w:rsidRPr="005F58CC">
              <w:rPr>
                <w:rFonts w:ascii="Times New Roman" w:eastAsia="Times New Roman" w:hAnsi="Times New Roman" w:cs="Times New Roman"/>
                <w:spacing w:val="12"/>
                <w:sz w:val="18"/>
                <w:szCs w:val="18"/>
                <w:lang w:val="ru-RU"/>
              </w:rPr>
              <w:t xml:space="preserve"> </w:t>
            </w:r>
            <w:r w:rsidRPr="005F58CC">
              <w:rPr>
                <w:rFonts w:ascii="Times New Roman" w:eastAsia="Times New Roman" w:hAnsi="Times New Roman" w:cs="Times New Roman"/>
                <w:sz w:val="18"/>
                <w:szCs w:val="18"/>
                <w:lang w:val="ru-RU"/>
              </w:rPr>
              <w:t>городков</w:t>
            </w:r>
            <w:r w:rsidRPr="005F58CC">
              <w:rPr>
                <w:rFonts w:ascii="Times New Roman" w:eastAsia="Times New Roman" w:hAnsi="Times New Roman" w:cs="Times New Roman"/>
                <w:spacing w:val="42"/>
                <w:sz w:val="18"/>
                <w:szCs w:val="18"/>
                <w:lang w:val="ru-RU"/>
              </w:rPr>
              <w:t xml:space="preserve"> </w:t>
            </w:r>
            <w:r w:rsidRPr="005F58CC">
              <w:rPr>
                <w:rFonts w:ascii="Times New Roman" w:eastAsia="Times New Roman" w:hAnsi="Times New Roman" w:cs="Times New Roman"/>
                <w:sz w:val="18"/>
                <w:szCs w:val="18"/>
                <w:lang w:val="ru-RU"/>
              </w:rPr>
              <w:t>требований</w:t>
            </w:r>
            <w:r w:rsidRPr="005F58CC">
              <w:rPr>
                <w:rFonts w:ascii="Times New Roman" w:eastAsia="Times New Roman" w:hAnsi="Times New Roman" w:cs="Times New Roman"/>
                <w:spacing w:val="7"/>
                <w:sz w:val="18"/>
                <w:szCs w:val="18"/>
                <w:lang w:val="ru-RU"/>
              </w:rPr>
              <w:t xml:space="preserve"> </w:t>
            </w:r>
            <w:r w:rsidRPr="005F58CC">
              <w:rPr>
                <w:rFonts w:ascii="Times New Roman" w:eastAsia="Times New Roman" w:hAnsi="Times New Roman" w:cs="Times New Roman"/>
                <w:sz w:val="18"/>
                <w:szCs w:val="18"/>
                <w:lang w:val="ru-RU"/>
              </w:rPr>
              <w:t>санитарных норм.</w:t>
            </w:r>
          </w:p>
        </w:tc>
        <w:tc>
          <w:tcPr>
            <w:tcW w:w="1844" w:type="dxa"/>
          </w:tcPr>
          <w:p w14:paraId="40BAA3EC" w14:textId="77777777" w:rsidR="00051ECA" w:rsidRPr="005F58CC" w:rsidRDefault="00051ECA" w:rsidP="00691ED0">
            <w:pPr>
              <w:spacing w:before="36"/>
              <w:jc w:val="center"/>
              <w:rPr>
                <w:rFonts w:ascii="Times New Roman" w:eastAsia="Times New Roman" w:hAnsi="Times New Roman" w:cs="Times New Roman"/>
                <w:sz w:val="18"/>
                <w:szCs w:val="18"/>
              </w:rPr>
            </w:pPr>
            <w:r w:rsidRPr="005F58CC">
              <w:rPr>
                <w:rFonts w:ascii="Times New Roman" w:eastAsia="Times New Roman" w:hAnsi="Times New Roman" w:cs="Times New Roman"/>
                <w:w w:val="95"/>
                <w:sz w:val="18"/>
                <w:szCs w:val="18"/>
              </w:rPr>
              <w:t>40</w:t>
            </w:r>
          </w:p>
        </w:tc>
      </w:tr>
      <w:tr w:rsidR="00051ECA" w:rsidRPr="005F58CC" w14:paraId="7E1C448B" w14:textId="77777777" w:rsidTr="00051ECA">
        <w:trPr>
          <w:trHeight w:val="361"/>
        </w:trPr>
        <w:tc>
          <w:tcPr>
            <w:tcW w:w="567" w:type="dxa"/>
          </w:tcPr>
          <w:p w14:paraId="5FA318B3" w14:textId="77777777" w:rsidR="00051ECA" w:rsidRPr="005F58CC" w:rsidRDefault="00051ECA" w:rsidP="00691ED0">
            <w:pPr>
              <w:spacing w:before="47"/>
              <w:jc w:val="center"/>
              <w:rPr>
                <w:rFonts w:ascii="Times New Roman" w:eastAsia="Times New Roman" w:hAnsi="Times New Roman" w:cs="Times New Roman"/>
                <w:sz w:val="18"/>
                <w:szCs w:val="18"/>
              </w:rPr>
            </w:pPr>
            <w:r w:rsidRPr="005F58CC">
              <w:rPr>
                <w:rFonts w:ascii="Times New Roman" w:eastAsia="Times New Roman" w:hAnsi="Times New Roman" w:cs="Times New Roman"/>
                <w:w w:val="105"/>
                <w:sz w:val="18"/>
                <w:szCs w:val="18"/>
              </w:rPr>
              <w:t>42</w:t>
            </w:r>
          </w:p>
        </w:tc>
        <w:tc>
          <w:tcPr>
            <w:tcW w:w="7797" w:type="dxa"/>
          </w:tcPr>
          <w:p w14:paraId="0EF77461" w14:textId="77777777" w:rsidR="00051ECA" w:rsidRPr="005F58CC" w:rsidRDefault="00051ECA" w:rsidP="00691ED0">
            <w:pPr>
              <w:spacing w:before="47" w:line="247" w:lineRule="auto"/>
              <w:ind w:right="82"/>
              <w:rPr>
                <w:rFonts w:ascii="Times New Roman" w:eastAsia="Times New Roman" w:hAnsi="Times New Roman" w:cs="Times New Roman"/>
                <w:sz w:val="18"/>
                <w:szCs w:val="18"/>
                <w:lang w:val="ru-RU"/>
              </w:rPr>
            </w:pPr>
            <w:r w:rsidRPr="005F58CC">
              <w:rPr>
                <w:rFonts w:ascii="Times New Roman" w:eastAsia="Times New Roman" w:hAnsi="Times New Roman" w:cs="Times New Roman"/>
                <w:w w:val="105"/>
                <w:sz w:val="18"/>
                <w:szCs w:val="18"/>
                <w:lang w:val="ru-RU"/>
              </w:rPr>
              <w:t>Нарушение санитарно-эпидемиологических</w:t>
            </w:r>
            <w:r w:rsidRPr="005F58CC">
              <w:rPr>
                <w:rFonts w:ascii="Times New Roman" w:eastAsia="Times New Roman" w:hAnsi="Times New Roman" w:cs="Times New Roman"/>
                <w:spacing w:val="-50"/>
                <w:w w:val="105"/>
                <w:sz w:val="18"/>
                <w:szCs w:val="18"/>
                <w:lang w:val="ru-RU"/>
              </w:rPr>
              <w:t xml:space="preserve"> </w:t>
            </w:r>
            <w:r w:rsidRPr="005F58CC">
              <w:rPr>
                <w:rFonts w:ascii="Times New Roman" w:eastAsia="Times New Roman" w:hAnsi="Times New Roman" w:cs="Times New Roman"/>
                <w:w w:val="105"/>
                <w:sz w:val="18"/>
                <w:szCs w:val="18"/>
                <w:lang w:val="ru-RU"/>
              </w:rPr>
              <w:t>требований</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к</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организации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питания работников Подрядчика/Субподрядчика на</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территории</w:t>
            </w:r>
            <w:r w:rsidRPr="005F58CC">
              <w:rPr>
                <w:rFonts w:ascii="Times New Roman" w:eastAsia="Times New Roman" w:hAnsi="Times New Roman" w:cs="Times New Roman"/>
                <w:spacing w:val="18"/>
                <w:w w:val="105"/>
                <w:sz w:val="18"/>
                <w:szCs w:val="18"/>
                <w:lang w:val="ru-RU"/>
              </w:rPr>
              <w:t xml:space="preserve"> </w:t>
            </w:r>
            <w:r w:rsidRPr="005F58CC">
              <w:rPr>
                <w:rFonts w:ascii="Times New Roman" w:eastAsia="Times New Roman" w:hAnsi="Times New Roman" w:cs="Times New Roman"/>
                <w:w w:val="105"/>
                <w:sz w:val="18"/>
                <w:szCs w:val="18"/>
                <w:lang w:val="ru-RU"/>
              </w:rPr>
              <w:t>Генподрядчика,</w:t>
            </w:r>
            <w:r w:rsidRPr="005F58CC">
              <w:rPr>
                <w:rFonts w:ascii="Times New Roman" w:eastAsia="Times New Roman" w:hAnsi="Times New Roman" w:cs="Times New Roman"/>
                <w:spacing w:val="13"/>
                <w:w w:val="105"/>
                <w:sz w:val="18"/>
                <w:szCs w:val="18"/>
                <w:lang w:val="ru-RU"/>
              </w:rPr>
              <w:t xml:space="preserve"> </w:t>
            </w:r>
            <w:r w:rsidRPr="005F58CC">
              <w:rPr>
                <w:rFonts w:ascii="Times New Roman" w:eastAsia="Times New Roman" w:hAnsi="Times New Roman" w:cs="Times New Roman"/>
                <w:w w:val="105"/>
                <w:sz w:val="18"/>
                <w:szCs w:val="18"/>
                <w:lang w:val="ru-RU"/>
              </w:rPr>
              <w:t>в</w:t>
            </w:r>
            <w:r w:rsidRPr="005F58CC">
              <w:rPr>
                <w:rFonts w:ascii="Times New Roman" w:eastAsia="Times New Roman" w:hAnsi="Times New Roman" w:cs="Times New Roman"/>
                <w:spacing w:val="14"/>
                <w:w w:val="105"/>
                <w:sz w:val="18"/>
                <w:szCs w:val="18"/>
                <w:lang w:val="ru-RU"/>
              </w:rPr>
              <w:t xml:space="preserve"> </w:t>
            </w:r>
            <w:r w:rsidRPr="005F58CC">
              <w:rPr>
                <w:rFonts w:ascii="Times New Roman" w:eastAsia="Times New Roman" w:hAnsi="Times New Roman" w:cs="Times New Roman"/>
                <w:w w:val="105"/>
                <w:sz w:val="18"/>
                <w:szCs w:val="18"/>
                <w:lang w:val="ru-RU"/>
              </w:rPr>
              <w:t>том</w:t>
            </w:r>
            <w:r w:rsidRPr="005F58CC">
              <w:rPr>
                <w:rFonts w:ascii="Times New Roman" w:eastAsia="Times New Roman" w:hAnsi="Times New Roman" w:cs="Times New Roman"/>
                <w:spacing w:val="15"/>
                <w:w w:val="105"/>
                <w:sz w:val="18"/>
                <w:szCs w:val="18"/>
                <w:lang w:val="ru-RU"/>
              </w:rPr>
              <w:t xml:space="preserve"> </w:t>
            </w:r>
            <w:r w:rsidRPr="005F58CC">
              <w:rPr>
                <w:rFonts w:ascii="Times New Roman" w:eastAsia="Times New Roman" w:hAnsi="Times New Roman" w:cs="Times New Roman"/>
                <w:w w:val="105"/>
                <w:sz w:val="18"/>
                <w:szCs w:val="18"/>
                <w:lang w:val="ru-RU"/>
              </w:rPr>
              <w:t>числе</w:t>
            </w:r>
            <w:r w:rsidRPr="005F58CC">
              <w:rPr>
                <w:rFonts w:ascii="Times New Roman" w:eastAsia="Times New Roman" w:hAnsi="Times New Roman" w:cs="Times New Roman"/>
                <w:spacing w:val="18"/>
                <w:w w:val="105"/>
                <w:sz w:val="18"/>
                <w:szCs w:val="18"/>
                <w:lang w:val="ru-RU"/>
              </w:rPr>
              <w:t xml:space="preserve"> </w:t>
            </w:r>
            <w:r w:rsidRPr="005F58CC">
              <w:rPr>
                <w:rFonts w:ascii="Times New Roman" w:eastAsia="Times New Roman" w:hAnsi="Times New Roman" w:cs="Times New Roman"/>
                <w:w w:val="105"/>
                <w:sz w:val="18"/>
                <w:szCs w:val="18"/>
                <w:lang w:val="ru-RU"/>
              </w:rPr>
              <w:t>в вагон-</w:t>
            </w:r>
            <w:r w:rsidRPr="005F58CC">
              <w:rPr>
                <w:rFonts w:ascii="Times New Roman" w:eastAsia="Times New Roman" w:hAnsi="Times New Roman" w:cs="Times New Roman"/>
                <w:sz w:val="18"/>
                <w:szCs w:val="18"/>
                <w:lang w:val="ru-RU"/>
              </w:rPr>
              <w:t>городках, в специально оборудованных местах, в том числе приготовлении пищи и напитков, их хранения и реализации.</w:t>
            </w:r>
          </w:p>
        </w:tc>
        <w:tc>
          <w:tcPr>
            <w:tcW w:w="1844" w:type="dxa"/>
          </w:tcPr>
          <w:p w14:paraId="46386F8D" w14:textId="77777777" w:rsidR="00051ECA" w:rsidRPr="005F58CC" w:rsidRDefault="00051ECA" w:rsidP="00691ED0">
            <w:pPr>
              <w:spacing w:before="47"/>
              <w:ind w:right="575"/>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lang w:val="ru-RU"/>
              </w:rPr>
              <w:t xml:space="preserve">         </w:t>
            </w:r>
            <w:r w:rsidRPr="005F58CC">
              <w:rPr>
                <w:rFonts w:ascii="Times New Roman" w:eastAsia="Times New Roman" w:hAnsi="Times New Roman" w:cs="Times New Roman"/>
                <w:sz w:val="18"/>
                <w:szCs w:val="18"/>
              </w:rPr>
              <w:t>40</w:t>
            </w:r>
          </w:p>
        </w:tc>
      </w:tr>
      <w:tr w:rsidR="00051ECA" w:rsidRPr="005F58CC" w14:paraId="67540BC9" w14:textId="77777777" w:rsidTr="00051ECA">
        <w:trPr>
          <w:trHeight w:val="51"/>
        </w:trPr>
        <w:tc>
          <w:tcPr>
            <w:tcW w:w="567" w:type="dxa"/>
          </w:tcPr>
          <w:p w14:paraId="1D7E7DE9" w14:textId="77777777" w:rsidR="00051ECA" w:rsidRPr="005F58CC" w:rsidRDefault="00051ECA" w:rsidP="00691ED0">
            <w:pPr>
              <w:spacing w:before="29"/>
              <w:jc w:val="center"/>
              <w:rPr>
                <w:rFonts w:ascii="Times New Roman" w:eastAsia="Times New Roman" w:hAnsi="Times New Roman" w:cs="Times New Roman"/>
                <w:sz w:val="18"/>
                <w:szCs w:val="18"/>
              </w:rPr>
            </w:pPr>
            <w:r w:rsidRPr="005F58CC">
              <w:rPr>
                <w:rFonts w:ascii="Times New Roman" w:eastAsia="Times New Roman" w:hAnsi="Times New Roman" w:cs="Times New Roman"/>
                <w:w w:val="105"/>
                <w:sz w:val="18"/>
                <w:szCs w:val="18"/>
              </w:rPr>
              <w:t>43</w:t>
            </w:r>
          </w:p>
        </w:tc>
        <w:tc>
          <w:tcPr>
            <w:tcW w:w="7797" w:type="dxa"/>
          </w:tcPr>
          <w:p w14:paraId="18B11F66" w14:textId="77777777" w:rsidR="00051ECA" w:rsidRPr="005F58CC" w:rsidRDefault="00051ECA" w:rsidP="00691ED0">
            <w:pPr>
              <w:tabs>
                <w:tab w:val="left" w:pos="1465"/>
                <w:tab w:val="left" w:pos="3917"/>
              </w:tabs>
              <w:spacing w:before="29"/>
              <w:ind w:right="104"/>
              <w:jc w:val="both"/>
              <w:rPr>
                <w:rFonts w:ascii="Times New Roman" w:eastAsia="Times New Roman" w:hAnsi="Times New Roman" w:cs="Times New Roman"/>
                <w:spacing w:val="-51"/>
                <w:w w:val="105"/>
                <w:sz w:val="18"/>
                <w:szCs w:val="18"/>
                <w:lang w:val="ru-RU"/>
              </w:rPr>
            </w:pPr>
            <w:r w:rsidRPr="005F58CC">
              <w:rPr>
                <w:rFonts w:ascii="Times New Roman" w:eastAsia="Times New Roman" w:hAnsi="Times New Roman" w:cs="Times New Roman"/>
                <w:w w:val="105"/>
                <w:sz w:val="18"/>
                <w:szCs w:val="18"/>
                <w:lang w:val="ru-RU"/>
              </w:rPr>
              <w:t>Содержание на территории и в помещениях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вахтового</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городка,</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 xml:space="preserve">вагон-бытовках </w:t>
            </w:r>
            <w:r w:rsidRPr="005F58CC">
              <w:rPr>
                <w:rFonts w:ascii="Times New Roman" w:eastAsia="Times New Roman" w:hAnsi="Times New Roman" w:cs="Times New Roman"/>
                <w:spacing w:val="1"/>
                <w:w w:val="105"/>
                <w:sz w:val="18"/>
                <w:szCs w:val="18"/>
                <w:lang w:val="ru-RU"/>
              </w:rPr>
              <w:t xml:space="preserve">и </w:t>
            </w:r>
            <w:r w:rsidRPr="005F58CC">
              <w:rPr>
                <w:rFonts w:ascii="Times New Roman" w:eastAsia="Times New Roman" w:hAnsi="Times New Roman" w:cs="Times New Roman"/>
                <w:w w:val="105"/>
                <w:sz w:val="18"/>
                <w:szCs w:val="18"/>
                <w:lang w:val="ru-RU"/>
              </w:rPr>
              <w:t xml:space="preserve">других </w:t>
            </w:r>
            <w:r w:rsidRPr="005F58CC">
              <w:rPr>
                <w:rFonts w:ascii="Times New Roman" w:eastAsia="Times New Roman" w:hAnsi="Times New Roman" w:cs="Times New Roman"/>
                <w:sz w:val="18"/>
                <w:szCs w:val="18"/>
                <w:lang w:val="ru-RU"/>
              </w:rPr>
              <w:t xml:space="preserve">производственных </w:t>
            </w:r>
            <w:r w:rsidRPr="005F58CC">
              <w:rPr>
                <w:rFonts w:ascii="Times New Roman" w:eastAsia="Times New Roman" w:hAnsi="Times New Roman" w:cs="Times New Roman"/>
                <w:w w:val="105"/>
                <w:sz w:val="18"/>
                <w:szCs w:val="18"/>
                <w:lang w:val="ru-RU"/>
              </w:rPr>
              <w:t>и</w:t>
            </w:r>
            <w:r w:rsidRPr="005F58CC">
              <w:rPr>
                <w:rFonts w:ascii="Times New Roman" w:eastAsia="Times New Roman" w:hAnsi="Times New Roman" w:cs="Times New Roman"/>
                <w:spacing w:val="-51"/>
                <w:w w:val="105"/>
                <w:sz w:val="18"/>
                <w:szCs w:val="18"/>
                <w:lang w:val="ru-RU"/>
              </w:rPr>
              <w:t xml:space="preserve">    </w:t>
            </w:r>
            <w:r w:rsidRPr="005F58CC">
              <w:rPr>
                <w:rFonts w:ascii="Times New Roman" w:eastAsia="Times New Roman" w:hAnsi="Times New Roman" w:cs="Times New Roman"/>
                <w:w w:val="105"/>
                <w:sz w:val="18"/>
                <w:szCs w:val="18"/>
                <w:lang w:val="ru-RU"/>
              </w:rPr>
              <w:t>административно-бытовых помещениях,</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в</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т.ч.</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объектов</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строительной</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площадки,</w:t>
            </w:r>
            <w:r w:rsidRPr="005F58CC">
              <w:rPr>
                <w:rFonts w:ascii="Times New Roman" w:eastAsia="Times New Roman" w:hAnsi="Times New Roman" w:cs="Times New Roman"/>
                <w:spacing w:val="1"/>
                <w:w w:val="105"/>
                <w:sz w:val="18"/>
                <w:szCs w:val="18"/>
                <w:lang w:val="ru-RU"/>
              </w:rPr>
              <w:t xml:space="preserve"> </w:t>
            </w:r>
            <w:r w:rsidRPr="005F58CC">
              <w:rPr>
                <w:rFonts w:ascii="Times New Roman" w:eastAsia="Times New Roman" w:hAnsi="Times New Roman" w:cs="Times New Roman"/>
                <w:w w:val="105"/>
                <w:sz w:val="18"/>
                <w:szCs w:val="18"/>
                <w:lang w:val="ru-RU"/>
              </w:rPr>
              <w:t>домашних</w:t>
            </w:r>
            <w:r w:rsidRPr="005F58CC">
              <w:rPr>
                <w:rFonts w:ascii="Times New Roman" w:eastAsia="Times New Roman" w:hAnsi="Times New Roman" w:cs="Times New Roman"/>
                <w:spacing w:val="13"/>
                <w:w w:val="105"/>
                <w:sz w:val="18"/>
                <w:szCs w:val="18"/>
                <w:lang w:val="ru-RU"/>
              </w:rPr>
              <w:t xml:space="preserve"> </w:t>
            </w:r>
            <w:r w:rsidRPr="005F58CC">
              <w:rPr>
                <w:rFonts w:ascii="Times New Roman" w:eastAsia="Times New Roman" w:hAnsi="Times New Roman" w:cs="Times New Roman"/>
                <w:w w:val="105"/>
                <w:sz w:val="18"/>
                <w:szCs w:val="18"/>
                <w:lang w:val="ru-RU"/>
              </w:rPr>
              <w:t>животных.</w:t>
            </w:r>
          </w:p>
        </w:tc>
        <w:tc>
          <w:tcPr>
            <w:tcW w:w="1844" w:type="dxa"/>
          </w:tcPr>
          <w:p w14:paraId="5E0E5808"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40</w:t>
            </w:r>
          </w:p>
        </w:tc>
      </w:tr>
      <w:tr w:rsidR="00051ECA" w:rsidRPr="005F58CC" w14:paraId="11F8FE65" w14:textId="77777777" w:rsidTr="00051ECA">
        <w:trPr>
          <w:trHeight w:val="544"/>
        </w:trPr>
        <w:tc>
          <w:tcPr>
            <w:tcW w:w="10213" w:type="dxa"/>
            <w:gridSpan w:val="3"/>
          </w:tcPr>
          <w:p w14:paraId="1E5518E8" w14:textId="77777777" w:rsidR="00051ECA" w:rsidRPr="005F58CC" w:rsidRDefault="00051ECA" w:rsidP="00691ED0">
            <w:pPr>
              <w:spacing w:before="34"/>
              <w:jc w:val="center"/>
              <w:rPr>
                <w:rFonts w:ascii="Times New Roman" w:eastAsia="Times New Roman" w:hAnsi="Times New Roman" w:cs="Times New Roman"/>
                <w:b/>
                <w:spacing w:val="1"/>
                <w:sz w:val="18"/>
                <w:szCs w:val="18"/>
                <w:lang w:val="ru-RU"/>
              </w:rPr>
            </w:pPr>
            <w:r w:rsidRPr="005F58CC">
              <w:rPr>
                <w:rFonts w:ascii="Times New Roman" w:eastAsia="Times New Roman" w:hAnsi="Times New Roman" w:cs="Times New Roman"/>
                <w:b/>
                <w:sz w:val="18"/>
                <w:szCs w:val="18"/>
                <w:lang w:val="ru-RU"/>
              </w:rPr>
              <w:t>Нарушение</w:t>
            </w:r>
            <w:r w:rsidRPr="005F58CC">
              <w:rPr>
                <w:rFonts w:ascii="Times New Roman" w:eastAsia="Times New Roman" w:hAnsi="Times New Roman" w:cs="Times New Roman"/>
                <w:b/>
                <w:spacing w:val="1"/>
                <w:sz w:val="18"/>
                <w:szCs w:val="18"/>
                <w:lang w:val="ru-RU"/>
              </w:rPr>
              <w:t xml:space="preserve"> </w:t>
            </w:r>
            <w:r w:rsidRPr="005F58CC">
              <w:rPr>
                <w:rFonts w:ascii="Times New Roman" w:eastAsia="Times New Roman" w:hAnsi="Times New Roman" w:cs="Times New Roman"/>
                <w:b/>
                <w:sz w:val="18"/>
                <w:szCs w:val="18"/>
                <w:lang w:val="ru-RU"/>
              </w:rPr>
              <w:t>требований</w:t>
            </w:r>
            <w:r w:rsidRPr="005F58CC">
              <w:rPr>
                <w:rFonts w:ascii="Times New Roman" w:eastAsia="Times New Roman" w:hAnsi="Times New Roman" w:cs="Times New Roman"/>
                <w:b/>
                <w:spacing w:val="1"/>
                <w:sz w:val="18"/>
                <w:szCs w:val="18"/>
                <w:lang w:val="ru-RU"/>
              </w:rPr>
              <w:t xml:space="preserve"> </w:t>
            </w:r>
            <w:r w:rsidRPr="005F58CC">
              <w:rPr>
                <w:rFonts w:ascii="Times New Roman" w:eastAsia="Times New Roman" w:hAnsi="Times New Roman" w:cs="Times New Roman"/>
                <w:b/>
                <w:sz w:val="18"/>
                <w:szCs w:val="18"/>
                <w:lang w:val="ru-RU"/>
              </w:rPr>
              <w:t>природоохранного</w:t>
            </w:r>
            <w:r w:rsidRPr="005F58CC">
              <w:rPr>
                <w:rFonts w:ascii="Times New Roman" w:eastAsia="Times New Roman" w:hAnsi="Times New Roman" w:cs="Times New Roman"/>
                <w:b/>
                <w:spacing w:val="1"/>
                <w:sz w:val="18"/>
                <w:szCs w:val="18"/>
                <w:lang w:val="ru-RU"/>
              </w:rPr>
              <w:t xml:space="preserve"> </w:t>
            </w:r>
            <w:r w:rsidRPr="005F58CC">
              <w:rPr>
                <w:rFonts w:ascii="Times New Roman" w:eastAsia="Times New Roman" w:hAnsi="Times New Roman" w:cs="Times New Roman"/>
                <w:b/>
                <w:sz w:val="18"/>
                <w:szCs w:val="18"/>
                <w:lang w:val="ru-RU"/>
              </w:rPr>
              <w:t>законодательства и</w:t>
            </w:r>
            <w:r w:rsidRPr="005F58CC">
              <w:rPr>
                <w:rFonts w:ascii="Times New Roman" w:eastAsia="Times New Roman" w:hAnsi="Times New Roman" w:cs="Times New Roman"/>
                <w:b/>
                <w:spacing w:val="1"/>
                <w:sz w:val="18"/>
                <w:szCs w:val="18"/>
                <w:lang w:val="ru-RU"/>
              </w:rPr>
              <w:t xml:space="preserve"> </w:t>
            </w:r>
          </w:p>
          <w:p w14:paraId="41A92B90" w14:textId="77777777" w:rsidR="00051ECA" w:rsidRPr="005F58CC" w:rsidRDefault="00051ECA" w:rsidP="00691ED0">
            <w:pPr>
              <w:spacing w:before="34"/>
              <w:jc w:val="center"/>
              <w:rPr>
                <w:rFonts w:ascii="Times New Roman" w:eastAsia="Times New Roman" w:hAnsi="Times New Roman" w:cs="Times New Roman"/>
                <w:b/>
                <w:sz w:val="18"/>
                <w:szCs w:val="18"/>
                <w:lang w:val="ru-RU"/>
              </w:rPr>
            </w:pPr>
            <w:r w:rsidRPr="005F58CC">
              <w:rPr>
                <w:rFonts w:ascii="Times New Roman" w:eastAsia="Times New Roman" w:hAnsi="Times New Roman" w:cs="Times New Roman"/>
                <w:b/>
                <w:sz w:val="18"/>
                <w:szCs w:val="18"/>
                <w:lang w:val="ru-RU"/>
              </w:rPr>
              <w:t>требований</w:t>
            </w:r>
            <w:r w:rsidRPr="005F58CC">
              <w:rPr>
                <w:rFonts w:ascii="Times New Roman" w:eastAsia="Times New Roman" w:hAnsi="Times New Roman" w:cs="Times New Roman"/>
                <w:b/>
                <w:spacing w:val="1"/>
                <w:sz w:val="18"/>
                <w:szCs w:val="18"/>
                <w:lang w:val="ru-RU"/>
              </w:rPr>
              <w:t xml:space="preserve"> </w:t>
            </w:r>
            <w:r w:rsidRPr="005F58CC">
              <w:rPr>
                <w:rFonts w:ascii="Times New Roman" w:eastAsia="Times New Roman" w:hAnsi="Times New Roman" w:cs="Times New Roman"/>
                <w:b/>
                <w:sz w:val="18"/>
                <w:szCs w:val="18"/>
                <w:lang w:val="ru-RU"/>
              </w:rPr>
              <w:t>в области</w:t>
            </w:r>
            <w:r w:rsidRPr="005F58CC">
              <w:rPr>
                <w:rFonts w:ascii="Times New Roman" w:eastAsia="Times New Roman" w:hAnsi="Times New Roman" w:cs="Times New Roman"/>
                <w:b/>
                <w:spacing w:val="1"/>
                <w:sz w:val="18"/>
                <w:szCs w:val="18"/>
                <w:lang w:val="ru-RU"/>
              </w:rPr>
              <w:t xml:space="preserve"> </w:t>
            </w:r>
            <w:r w:rsidRPr="005F58CC">
              <w:rPr>
                <w:rFonts w:ascii="Times New Roman" w:eastAsia="Times New Roman" w:hAnsi="Times New Roman" w:cs="Times New Roman"/>
                <w:b/>
                <w:sz w:val="18"/>
                <w:szCs w:val="18"/>
                <w:lang w:val="ru-RU"/>
              </w:rPr>
              <w:t>охраны</w:t>
            </w:r>
            <w:r w:rsidRPr="005F58CC">
              <w:rPr>
                <w:rFonts w:ascii="Times New Roman" w:eastAsia="Times New Roman" w:hAnsi="Times New Roman" w:cs="Times New Roman"/>
                <w:b/>
                <w:spacing w:val="-47"/>
                <w:sz w:val="18"/>
                <w:szCs w:val="18"/>
                <w:lang w:val="ru-RU"/>
              </w:rPr>
              <w:t xml:space="preserve">          </w:t>
            </w:r>
            <w:r w:rsidRPr="005F58CC">
              <w:rPr>
                <w:rFonts w:ascii="Times New Roman" w:eastAsia="Times New Roman" w:hAnsi="Times New Roman" w:cs="Times New Roman"/>
                <w:b/>
                <w:w w:val="105"/>
                <w:sz w:val="18"/>
                <w:szCs w:val="18"/>
                <w:lang w:val="ru-RU"/>
              </w:rPr>
              <w:t>окружающей</w:t>
            </w:r>
            <w:r w:rsidRPr="005F58CC">
              <w:rPr>
                <w:rFonts w:ascii="Times New Roman" w:eastAsia="Times New Roman" w:hAnsi="Times New Roman" w:cs="Times New Roman"/>
                <w:b/>
                <w:spacing w:val="27"/>
                <w:w w:val="105"/>
                <w:sz w:val="18"/>
                <w:szCs w:val="18"/>
                <w:lang w:val="ru-RU"/>
              </w:rPr>
              <w:t xml:space="preserve"> </w:t>
            </w:r>
            <w:r w:rsidRPr="005F58CC">
              <w:rPr>
                <w:rFonts w:ascii="Times New Roman" w:eastAsia="Times New Roman" w:hAnsi="Times New Roman" w:cs="Times New Roman"/>
                <w:b/>
                <w:w w:val="105"/>
                <w:sz w:val="18"/>
                <w:szCs w:val="18"/>
                <w:lang w:val="ru-RU"/>
              </w:rPr>
              <w:t>среды</w:t>
            </w:r>
          </w:p>
        </w:tc>
      </w:tr>
      <w:tr w:rsidR="00051ECA" w:rsidRPr="005F58CC" w14:paraId="478D00D8" w14:textId="77777777" w:rsidTr="00051ECA">
        <w:trPr>
          <w:trHeight w:val="51"/>
        </w:trPr>
        <w:tc>
          <w:tcPr>
            <w:tcW w:w="567" w:type="dxa"/>
          </w:tcPr>
          <w:p w14:paraId="18441C52" w14:textId="77777777" w:rsidR="00051ECA" w:rsidRPr="005F58CC" w:rsidRDefault="00051ECA" w:rsidP="00691ED0">
            <w:pPr>
              <w:spacing w:before="29"/>
              <w:jc w:val="center"/>
              <w:rPr>
                <w:rFonts w:ascii="Times New Roman" w:eastAsia="Times New Roman" w:hAnsi="Times New Roman" w:cs="Times New Roman"/>
                <w:w w:val="105"/>
                <w:sz w:val="18"/>
                <w:szCs w:val="18"/>
              </w:rPr>
            </w:pPr>
            <w:r w:rsidRPr="005F58CC">
              <w:rPr>
                <w:rFonts w:ascii="Times New Roman" w:eastAsia="Times New Roman" w:hAnsi="Times New Roman" w:cs="Times New Roman"/>
                <w:sz w:val="18"/>
                <w:szCs w:val="18"/>
              </w:rPr>
              <w:t>44</w:t>
            </w:r>
          </w:p>
        </w:tc>
        <w:tc>
          <w:tcPr>
            <w:tcW w:w="7797" w:type="dxa"/>
          </w:tcPr>
          <w:p w14:paraId="07FF2F0A" w14:textId="77777777" w:rsidR="00051ECA" w:rsidRPr="005F58CC" w:rsidRDefault="00051ECA" w:rsidP="00691ED0">
            <w:pPr>
              <w:tabs>
                <w:tab w:val="left" w:pos="1518"/>
                <w:tab w:val="left" w:pos="1925"/>
                <w:tab w:val="left" w:pos="2802"/>
                <w:tab w:val="left" w:pos="2869"/>
              </w:tabs>
              <w:spacing w:before="43" w:line="244" w:lineRule="auto"/>
              <w:ind w:right="104"/>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 xml:space="preserve">Осуществление производства работ в отступление от проектной документации, утвержденных ППР в части требований ОТ ПБ и </w:t>
            </w:r>
            <w:r w:rsidRPr="005F58CC">
              <w:rPr>
                <w:rFonts w:ascii="Times New Roman" w:eastAsia="Times New Roman" w:hAnsi="Times New Roman" w:cs="Times New Roman"/>
                <w:sz w:val="18"/>
                <w:szCs w:val="18"/>
              </w:rPr>
              <w:t>OOC</w:t>
            </w:r>
            <w:r w:rsidRPr="005F58CC">
              <w:rPr>
                <w:rFonts w:ascii="Times New Roman" w:eastAsia="Times New Roman" w:hAnsi="Times New Roman" w:cs="Times New Roman"/>
                <w:sz w:val="18"/>
                <w:szCs w:val="18"/>
                <w:lang w:val="ru-RU"/>
              </w:rPr>
              <w:t>.</w:t>
            </w:r>
          </w:p>
        </w:tc>
        <w:tc>
          <w:tcPr>
            <w:tcW w:w="1844" w:type="dxa"/>
          </w:tcPr>
          <w:p w14:paraId="63BC3D6A"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6AD71BDA" w14:textId="77777777" w:rsidTr="00051ECA">
        <w:trPr>
          <w:trHeight w:val="701"/>
        </w:trPr>
        <w:tc>
          <w:tcPr>
            <w:tcW w:w="567" w:type="dxa"/>
          </w:tcPr>
          <w:p w14:paraId="0766498C" w14:textId="77777777" w:rsidR="00051ECA" w:rsidRPr="005F58CC" w:rsidRDefault="00051ECA" w:rsidP="00691ED0">
            <w:pPr>
              <w:spacing w:before="29"/>
              <w:jc w:val="center"/>
              <w:rPr>
                <w:rFonts w:ascii="Times New Roman" w:eastAsia="Times New Roman" w:hAnsi="Times New Roman" w:cs="Times New Roman"/>
                <w:w w:val="105"/>
                <w:sz w:val="18"/>
                <w:szCs w:val="18"/>
              </w:rPr>
            </w:pPr>
            <w:r w:rsidRPr="005F58CC">
              <w:rPr>
                <w:rFonts w:ascii="Times New Roman" w:eastAsia="Times New Roman" w:hAnsi="Times New Roman" w:cs="Times New Roman"/>
                <w:sz w:val="18"/>
                <w:szCs w:val="18"/>
              </w:rPr>
              <w:t>45</w:t>
            </w:r>
          </w:p>
        </w:tc>
        <w:tc>
          <w:tcPr>
            <w:tcW w:w="7797" w:type="dxa"/>
            <w:tcBorders>
              <w:right w:val="single" w:sz="4" w:space="0" w:color="auto"/>
            </w:tcBorders>
          </w:tcPr>
          <w:p w14:paraId="7A20229F" w14:textId="77777777" w:rsidR="00051ECA" w:rsidRPr="005F58CC" w:rsidRDefault="00051ECA" w:rsidP="00691ED0">
            <w:pPr>
              <w:tabs>
                <w:tab w:val="left" w:pos="1465"/>
                <w:tab w:val="left" w:pos="3917"/>
              </w:tabs>
              <w:spacing w:before="29"/>
              <w:ind w:right="104"/>
              <w:jc w:val="both"/>
              <w:rPr>
                <w:rFonts w:ascii="Times New Roman" w:eastAsia="Times New Roman" w:hAnsi="Times New Roman" w:cs="Times New Roman"/>
                <w:w w:val="105"/>
                <w:sz w:val="18"/>
                <w:szCs w:val="18"/>
                <w:lang w:val="ru-RU"/>
              </w:rPr>
            </w:pPr>
            <w:r w:rsidRPr="005F58CC">
              <w:rPr>
                <w:rFonts w:ascii="Times New Roman" w:eastAsia="Times New Roman" w:hAnsi="Times New Roman" w:cs="Times New Roman"/>
                <w:sz w:val="18"/>
                <w:szCs w:val="18"/>
                <w:lang w:val="ru-RU"/>
              </w:rPr>
              <w:t>Загрязнение территории строительной площадки, выделенного подрядчику / субподрядчику   производственного участка, а также территории Генподрядчика нефтепродуктами (ГСМ), агрессивными веществами и материалами, хозяйственно- бытовыми сточными водами, строительными отходами.</w:t>
            </w:r>
          </w:p>
        </w:tc>
        <w:tc>
          <w:tcPr>
            <w:tcW w:w="1844" w:type="dxa"/>
            <w:tcBorders>
              <w:top w:val="single" w:sz="4" w:space="0" w:color="auto"/>
              <w:left w:val="single" w:sz="4" w:space="0" w:color="auto"/>
              <w:bottom w:val="single" w:sz="4" w:space="0" w:color="auto"/>
              <w:right w:val="single" w:sz="4" w:space="0" w:color="auto"/>
            </w:tcBorders>
          </w:tcPr>
          <w:p w14:paraId="3DDD38C1"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2276345A" w14:textId="77777777" w:rsidTr="00051ECA">
        <w:trPr>
          <w:trHeight w:val="245"/>
        </w:trPr>
        <w:tc>
          <w:tcPr>
            <w:tcW w:w="567" w:type="dxa"/>
          </w:tcPr>
          <w:p w14:paraId="59546EEF" w14:textId="77777777" w:rsidR="00051ECA" w:rsidRPr="005F58CC" w:rsidRDefault="00051ECA" w:rsidP="00691ED0">
            <w:pPr>
              <w:spacing w:before="29"/>
              <w:jc w:val="center"/>
              <w:rPr>
                <w:rFonts w:ascii="Times New Roman" w:eastAsia="Times New Roman" w:hAnsi="Times New Roman" w:cs="Times New Roman"/>
                <w:w w:val="105"/>
                <w:sz w:val="18"/>
                <w:szCs w:val="18"/>
              </w:rPr>
            </w:pPr>
            <w:r w:rsidRPr="005F58CC">
              <w:rPr>
                <w:rFonts w:ascii="Times New Roman" w:eastAsia="Times New Roman" w:hAnsi="Times New Roman" w:cs="Times New Roman"/>
                <w:w w:val="105"/>
                <w:sz w:val="18"/>
                <w:szCs w:val="18"/>
              </w:rPr>
              <w:t>46</w:t>
            </w:r>
          </w:p>
        </w:tc>
        <w:tc>
          <w:tcPr>
            <w:tcW w:w="7797" w:type="dxa"/>
            <w:tcBorders>
              <w:right w:val="single" w:sz="4" w:space="0" w:color="auto"/>
            </w:tcBorders>
          </w:tcPr>
          <w:p w14:paraId="1730A0AB" w14:textId="77777777" w:rsidR="00051ECA" w:rsidRPr="005F58CC" w:rsidRDefault="00051ECA" w:rsidP="00691ED0">
            <w:pPr>
              <w:tabs>
                <w:tab w:val="left" w:pos="1518"/>
                <w:tab w:val="left" w:pos="1925"/>
                <w:tab w:val="left" w:pos="2802"/>
                <w:tab w:val="left" w:pos="2869"/>
              </w:tabs>
              <w:spacing w:before="43" w:line="244" w:lineRule="auto"/>
              <w:ind w:right="104"/>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Несвоевременное принятие/непринятие мер по минимизации/устранению вреда, причиняемого/причиненного компонентам природной среды в результате проведения работ.</w:t>
            </w:r>
          </w:p>
        </w:tc>
        <w:tc>
          <w:tcPr>
            <w:tcW w:w="1844" w:type="dxa"/>
            <w:tcBorders>
              <w:top w:val="single" w:sz="4" w:space="0" w:color="auto"/>
              <w:left w:val="single" w:sz="4" w:space="0" w:color="auto"/>
              <w:bottom w:val="single" w:sz="4" w:space="0" w:color="auto"/>
              <w:right w:val="single" w:sz="4" w:space="0" w:color="auto"/>
            </w:tcBorders>
          </w:tcPr>
          <w:p w14:paraId="3F906B6E"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626ED8FF" w14:textId="77777777" w:rsidTr="00051ECA">
        <w:trPr>
          <w:trHeight w:val="51"/>
        </w:trPr>
        <w:tc>
          <w:tcPr>
            <w:tcW w:w="567" w:type="dxa"/>
          </w:tcPr>
          <w:p w14:paraId="2BC32EEC" w14:textId="77777777" w:rsidR="00051ECA" w:rsidRPr="005F58CC" w:rsidRDefault="00051ECA" w:rsidP="00691ED0">
            <w:pPr>
              <w:spacing w:before="29"/>
              <w:jc w:val="center"/>
              <w:rPr>
                <w:rFonts w:ascii="Times New Roman" w:eastAsia="Times New Roman" w:hAnsi="Times New Roman" w:cs="Times New Roman"/>
                <w:w w:val="105"/>
                <w:sz w:val="18"/>
                <w:szCs w:val="18"/>
              </w:rPr>
            </w:pPr>
            <w:r w:rsidRPr="005F58CC">
              <w:rPr>
                <w:rFonts w:ascii="Times New Roman" w:eastAsia="Times New Roman" w:hAnsi="Times New Roman" w:cs="Times New Roman"/>
                <w:sz w:val="18"/>
                <w:szCs w:val="18"/>
              </w:rPr>
              <w:t>47</w:t>
            </w:r>
          </w:p>
        </w:tc>
        <w:tc>
          <w:tcPr>
            <w:tcW w:w="7797" w:type="dxa"/>
            <w:tcBorders>
              <w:right w:val="single" w:sz="4" w:space="0" w:color="auto"/>
            </w:tcBorders>
          </w:tcPr>
          <w:p w14:paraId="79EBDF7C" w14:textId="77777777" w:rsidR="00051ECA" w:rsidRPr="005F58CC" w:rsidRDefault="00051ECA" w:rsidP="00691ED0">
            <w:pPr>
              <w:tabs>
                <w:tab w:val="left" w:pos="1465"/>
                <w:tab w:val="left" w:pos="3917"/>
              </w:tabs>
              <w:spacing w:before="29"/>
              <w:ind w:right="104"/>
              <w:jc w:val="both"/>
              <w:rPr>
                <w:rFonts w:ascii="Times New Roman" w:eastAsia="Times New Roman" w:hAnsi="Times New Roman" w:cs="Times New Roman"/>
                <w:w w:val="105"/>
                <w:sz w:val="18"/>
                <w:szCs w:val="18"/>
                <w:lang w:val="ru-RU"/>
              </w:rPr>
            </w:pPr>
            <w:r w:rsidRPr="005F58CC">
              <w:rPr>
                <w:rFonts w:ascii="Times New Roman" w:eastAsia="Times New Roman" w:hAnsi="Times New Roman" w:cs="Times New Roman"/>
                <w:sz w:val="18"/>
                <w:szCs w:val="18"/>
                <w:lang w:val="ru-RU"/>
              </w:rPr>
              <w:t>Передвижение техники вне полосы отвода земельного участка. Нарушение почвенно-растительного слоя, в т.ч. его полное уничтожение, за пределами полосы отвода земельных участков.</w:t>
            </w:r>
          </w:p>
        </w:tc>
        <w:tc>
          <w:tcPr>
            <w:tcW w:w="1844" w:type="dxa"/>
            <w:tcBorders>
              <w:top w:val="single" w:sz="4" w:space="0" w:color="auto"/>
              <w:left w:val="single" w:sz="4" w:space="0" w:color="auto"/>
              <w:bottom w:val="single" w:sz="4" w:space="0" w:color="auto"/>
              <w:right w:val="single" w:sz="4" w:space="0" w:color="auto"/>
            </w:tcBorders>
          </w:tcPr>
          <w:p w14:paraId="68E98A63"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00483D4E" w14:textId="77777777" w:rsidTr="00051ECA">
        <w:trPr>
          <w:trHeight w:val="51"/>
        </w:trPr>
        <w:tc>
          <w:tcPr>
            <w:tcW w:w="567" w:type="dxa"/>
          </w:tcPr>
          <w:p w14:paraId="51879117" w14:textId="77777777" w:rsidR="00051ECA" w:rsidRPr="005F58CC" w:rsidRDefault="00051ECA" w:rsidP="00691ED0">
            <w:pPr>
              <w:spacing w:before="29"/>
              <w:jc w:val="center"/>
              <w:rPr>
                <w:rFonts w:ascii="Times New Roman" w:eastAsia="Times New Roman" w:hAnsi="Times New Roman" w:cs="Times New Roman"/>
                <w:w w:val="105"/>
                <w:sz w:val="18"/>
                <w:szCs w:val="18"/>
              </w:rPr>
            </w:pPr>
            <w:r w:rsidRPr="005F58CC">
              <w:rPr>
                <w:rFonts w:ascii="Times New Roman" w:eastAsia="Times New Roman" w:hAnsi="Times New Roman" w:cs="Times New Roman"/>
                <w:w w:val="105"/>
                <w:sz w:val="18"/>
                <w:szCs w:val="18"/>
              </w:rPr>
              <w:t>48</w:t>
            </w:r>
          </w:p>
        </w:tc>
        <w:tc>
          <w:tcPr>
            <w:tcW w:w="7797" w:type="dxa"/>
            <w:tcBorders>
              <w:right w:val="single" w:sz="4" w:space="0" w:color="auto"/>
            </w:tcBorders>
          </w:tcPr>
          <w:p w14:paraId="58D6131E" w14:textId="77777777" w:rsidR="00051ECA" w:rsidRPr="005F58CC" w:rsidRDefault="00051ECA" w:rsidP="00691ED0">
            <w:pPr>
              <w:tabs>
                <w:tab w:val="left" w:pos="1465"/>
                <w:tab w:val="left" w:pos="3917"/>
              </w:tabs>
              <w:spacing w:before="29"/>
              <w:ind w:right="104"/>
              <w:jc w:val="both"/>
              <w:rPr>
                <w:rFonts w:ascii="Times New Roman" w:eastAsia="Times New Roman" w:hAnsi="Times New Roman" w:cs="Times New Roman"/>
                <w:w w:val="105"/>
                <w:sz w:val="18"/>
                <w:szCs w:val="18"/>
                <w:lang w:val="ru-RU"/>
              </w:rPr>
            </w:pPr>
            <w:r w:rsidRPr="005F58CC">
              <w:rPr>
                <w:rFonts w:ascii="Times New Roman" w:eastAsia="Times New Roman" w:hAnsi="Times New Roman" w:cs="Times New Roman"/>
                <w:sz w:val="18"/>
                <w:szCs w:val="18"/>
                <w:lang w:val="ru-RU"/>
              </w:rPr>
              <w:t>Сжигание, закапывание</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отходов</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на</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территории</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объектов</w:t>
            </w:r>
            <w:r w:rsidRPr="005F58CC">
              <w:rPr>
                <w:rFonts w:ascii="Times New Roman" w:eastAsia="Times New Roman" w:hAnsi="Times New Roman" w:cs="Times New Roman"/>
                <w:spacing w:val="1"/>
                <w:sz w:val="18"/>
                <w:szCs w:val="18"/>
                <w:lang w:val="ru-RU"/>
              </w:rPr>
              <w:t xml:space="preserve"> </w:t>
            </w:r>
            <w:r w:rsidRPr="005F58CC">
              <w:rPr>
                <w:rFonts w:ascii="Times New Roman" w:eastAsia="Times New Roman" w:hAnsi="Times New Roman" w:cs="Times New Roman"/>
                <w:sz w:val="18"/>
                <w:szCs w:val="18"/>
                <w:lang w:val="ru-RU"/>
              </w:rPr>
              <w:t>Генподрядчика.</w:t>
            </w:r>
          </w:p>
        </w:tc>
        <w:tc>
          <w:tcPr>
            <w:tcW w:w="1844" w:type="dxa"/>
            <w:tcBorders>
              <w:top w:val="single" w:sz="4" w:space="0" w:color="auto"/>
              <w:left w:val="single" w:sz="4" w:space="0" w:color="auto"/>
              <w:bottom w:val="single" w:sz="4" w:space="0" w:color="auto"/>
              <w:right w:val="single" w:sz="4" w:space="0" w:color="auto"/>
            </w:tcBorders>
          </w:tcPr>
          <w:p w14:paraId="27A85817"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5E617A9C" w14:textId="77777777" w:rsidTr="00051ECA">
        <w:trPr>
          <w:trHeight w:val="51"/>
        </w:trPr>
        <w:tc>
          <w:tcPr>
            <w:tcW w:w="567" w:type="dxa"/>
          </w:tcPr>
          <w:p w14:paraId="6E648FBB" w14:textId="77777777" w:rsidR="00051ECA" w:rsidRPr="005F58CC" w:rsidRDefault="00051ECA" w:rsidP="00691ED0">
            <w:pPr>
              <w:spacing w:before="29"/>
              <w:jc w:val="center"/>
              <w:rPr>
                <w:rFonts w:ascii="Times New Roman" w:eastAsia="Times New Roman" w:hAnsi="Times New Roman" w:cs="Times New Roman"/>
                <w:w w:val="105"/>
                <w:sz w:val="18"/>
                <w:szCs w:val="18"/>
              </w:rPr>
            </w:pPr>
            <w:r w:rsidRPr="005F58CC">
              <w:rPr>
                <w:rFonts w:ascii="Times New Roman" w:eastAsia="Times New Roman" w:hAnsi="Times New Roman" w:cs="Times New Roman"/>
                <w:sz w:val="18"/>
                <w:szCs w:val="18"/>
              </w:rPr>
              <w:t>49</w:t>
            </w:r>
          </w:p>
        </w:tc>
        <w:tc>
          <w:tcPr>
            <w:tcW w:w="7797" w:type="dxa"/>
            <w:tcBorders>
              <w:right w:val="single" w:sz="4" w:space="0" w:color="auto"/>
            </w:tcBorders>
          </w:tcPr>
          <w:p w14:paraId="22EAF432" w14:textId="5C474EDC" w:rsidR="00051ECA" w:rsidRPr="005F58CC" w:rsidRDefault="00051ECA" w:rsidP="00691ED0">
            <w:pPr>
              <w:tabs>
                <w:tab w:val="left" w:pos="1518"/>
                <w:tab w:val="left" w:pos="1925"/>
                <w:tab w:val="left" w:pos="2802"/>
                <w:tab w:val="left" w:pos="2869"/>
              </w:tabs>
              <w:spacing w:before="43" w:line="244" w:lineRule="auto"/>
              <w:ind w:right="104"/>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Уничтожение или повреждение</w:t>
            </w:r>
            <w:r w:rsidRPr="005F58CC">
              <w:rPr>
                <w:rFonts w:ascii="Times New Roman" w:eastAsia="Times New Roman" w:hAnsi="Times New Roman" w:cs="Times New Roman"/>
                <w:spacing w:val="-47"/>
                <w:sz w:val="18"/>
                <w:szCs w:val="18"/>
                <w:lang w:val="ru-RU"/>
              </w:rPr>
              <w:t xml:space="preserve"> </w:t>
            </w:r>
            <w:r w:rsidRPr="005F58CC">
              <w:rPr>
                <w:rFonts w:ascii="Times New Roman" w:eastAsia="Times New Roman" w:hAnsi="Times New Roman" w:cs="Times New Roman"/>
                <w:sz w:val="18"/>
                <w:szCs w:val="18"/>
                <w:lang w:val="ru-RU"/>
              </w:rPr>
              <w:t>естественных насаждений (кустарников, деревьев).</w:t>
            </w:r>
          </w:p>
        </w:tc>
        <w:tc>
          <w:tcPr>
            <w:tcW w:w="1844" w:type="dxa"/>
            <w:tcBorders>
              <w:top w:val="single" w:sz="4" w:space="0" w:color="auto"/>
              <w:left w:val="single" w:sz="4" w:space="0" w:color="auto"/>
              <w:bottom w:val="single" w:sz="4" w:space="0" w:color="auto"/>
              <w:right w:val="single" w:sz="4" w:space="0" w:color="auto"/>
            </w:tcBorders>
          </w:tcPr>
          <w:p w14:paraId="2AA6DC63"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2C1FB37D" w14:textId="77777777" w:rsidTr="00051ECA">
        <w:trPr>
          <w:trHeight w:val="51"/>
        </w:trPr>
        <w:tc>
          <w:tcPr>
            <w:tcW w:w="567" w:type="dxa"/>
          </w:tcPr>
          <w:p w14:paraId="5CA998CC" w14:textId="77777777" w:rsidR="00051ECA" w:rsidRPr="005F58CC" w:rsidRDefault="00051ECA" w:rsidP="00691ED0">
            <w:pPr>
              <w:spacing w:before="2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c>
          <w:tcPr>
            <w:tcW w:w="7797" w:type="dxa"/>
            <w:tcBorders>
              <w:right w:val="single" w:sz="4" w:space="0" w:color="auto"/>
            </w:tcBorders>
            <w:shd w:val="clear" w:color="auto" w:fill="auto"/>
          </w:tcPr>
          <w:p w14:paraId="7157BA0D" w14:textId="77777777" w:rsidR="00051ECA" w:rsidRPr="005F58CC" w:rsidRDefault="00051ECA" w:rsidP="00691ED0">
            <w:pPr>
              <w:tabs>
                <w:tab w:val="left" w:pos="563"/>
              </w:tabs>
              <w:spacing w:before="47"/>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Не</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осуществление</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селективного сбора отходов.</w:t>
            </w:r>
          </w:p>
        </w:tc>
        <w:tc>
          <w:tcPr>
            <w:tcW w:w="1844" w:type="dxa"/>
            <w:tcBorders>
              <w:top w:val="single" w:sz="4" w:space="0" w:color="auto"/>
              <w:left w:val="single" w:sz="4" w:space="0" w:color="auto"/>
              <w:bottom w:val="single" w:sz="4" w:space="0" w:color="auto"/>
              <w:right w:val="single" w:sz="4" w:space="0" w:color="auto"/>
            </w:tcBorders>
            <w:shd w:val="clear" w:color="auto" w:fill="auto"/>
          </w:tcPr>
          <w:p w14:paraId="4D896CCC"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1F60BFEA" w14:textId="77777777" w:rsidTr="00051ECA">
        <w:trPr>
          <w:trHeight w:val="51"/>
        </w:trPr>
        <w:tc>
          <w:tcPr>
            <w:tcW w:w="567" w:type="dxa"/>
          </w:tcPr>
          <w:p w14:paraId="57359308" w14:textId="77777777" w:rsidR="00051ECA" w:rsidRPr="005F58CC" w:rsidRDefault="00051ECA" w:rsidP="00691ED0">
            <w:pPr>
              <w:spacing w:before="29"/>
              <w:jc w:val="center"/>
              <w:rPr>
                <w:rFonts w:ascii="Times New Roman" w:eastAsia="Times New Roman" w:hAnsi="Times New Roman" w:cs="Times New Roman"/>
                <w:w w:val="105"/>
                <w:sz w:val="18"/>
                <w:szCs w:val="18"/>
              </w:rPr>
            </w:pPr>
            <w:r w:rsidRPr="005F58CC">
              <w:rPr>
                <w:rFonts w:ascii="Times New Roman" w:eastAsia="Times New Roman" w:hAnsi="Times New Roman" w:cs="Times New Roman"/>
                <w:sz w:val="18"/>
                <w:szCs w:val="18"/>
              </w:rPr>
              <w:t>51</w:t>
            </w:r>
          </w:p>
        </w:tc>
        <w:tc>
          <w:tcPr>
            <w:tcW w:w="7797" w:type="dxa"/>
            <w:tcBorders>
              <w:right w:val="single" w:sz="4" w:space="0" w:color="auto"/>
            </w:tcBorders>
          </w:tcPr>
          <w:p w14:paraId="3D5684D4" w14:textId="77777777" w:rsidR="00051ECA" w:rsidRPr="005F58CC" w:rsidRDefault="00051ECA" w:rsidP="00691ED0">
            <w:pPr>
              <w:tabs>
                <w:tab w:val="left" w:pos="1136"/>
                <w:tab w:val="left" w:pos="2478"/>
                <w:tab w:val="left" w:pos="3008"/>
                <w:tab w:val="left" w:pos="3917"/>
              </w:tabs>
              <w:spacing w:line="235" w:lineRule="auto"/>
              <w:ind w:right="92"/>
              <w:rPr>
                <w:rFonts w:ascii="Times New Roman" w:eastAsia="Times New Roman" w:hAnsi="Times New Roman" w:cs="Times New Roman"/>
                <w:spacing w:val="-47"/>
                <w:sz w:val="18"/>
                <w:szCs w:val="18"/>
                <w:lang w:val="ru-RU"/>
              </w:rPr>
            </w:pPr>
            <w:r w:rsidRPr="005F58CC">
              <w:rPr>
                <w:rFonts w:ascii="Times New Roman" w:eastAsia="Times New Roman" w:hAnsi="Times New Roman" w:cs="Times New Roman"/>
                <w:sz w:val="18"/>
                <w:szCs w:val="18"/>
                <w:lang w:val="ru-RU"/>
              </w:rPr>
              <w:t>Несоблюдение</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требований</w:t>
            </w:r>
            <w:r w:rsidRPr="005F58CC">
              <w:rPr>
                <w:rFonts w:ascii="Times New Roman" w:eastAsia="Times New Roman" w:hAnsi="Times New Roman" w:cs="Times New Roman"/>
                <w:spacing w:val="-47"/>
                <w:sz w:val="18"/>
                <w:szCs w:val="18"/>
              </w:rPr>
              <w:t> </w:t>
            </w:r>
            <w:r w:rsidRPr="005F58CC">
              <w:rPr>
                <w:rFonts w:ascii="Times New Roman" w:eastAsia="Times New Roman" w:hAnsi="Times New Roman" w:cs="Times New Roman"/>
                <w:spacing w:val="-47"/>
                <w:sz w:val="18"/>
                <w:szCs w:val="18"/>
                <w:lang w:val="ru-RU"/>
              </w:rPr>
              <w:t xml:space="preserve">         </w:t>
            </w:r>
            <w:r w:rsidRPr="005F58CC">
              <w:rPr>
                <w:rFonts w:ascii="Times New Roman" w:eastAsia="Times New Roman" w:hAnsi="Times New Roman" w:cs="Times New Roman"/>
                <w:sz w:val="18"/>
                <w:szCs w:val="18"/>
                <w:lang w:val="ru-RU"/>
              </w:rPr>
              <w:t>внутрикорпоративных</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z w:val="18"/>
                <w:szCs w:val="18"/>
                <w:lang w:val="ru-RU"/>
              </w:rPr>
              <w:t>документов</w:t>
            </w:r>
            <w:r w:rsidRPr="005F58CC">
              <w:rPr>
                <w:rFonts w:ascii="Times New Roman" w:eastAsia="Times New Roman" w:hAnsi="Times New Roman" w:cs="Times New Roman"/>
                <w:sz w:val="18"/>
                <w:szCs w:val="18"/>
              </w:rPr>
              <w:t> </w:t>
            </w:r>
            <w:r w:rsidRPr="005F58CC">
              <w:rPr>
                <w:rFonts w:ascii="Times New Roman" w:eastAsia="Times New Roman" w:hAnsi="Times New Roman" w:cs="Times New Roman"/>
                <w:spacing w:val="-8"/>
                <w:sz w:val="18"/>
                <w:szCs w:val="18"/>
                <w:lang w:val="ru-RU"/>
              </w:rPr>
              <w:t>в</w:t>
            </w:r>
            <w:r w:rsidRPr="005F58CC">
              <w:rPr>
                <w:rFonts w:ascii="Times New Roman" w:eastAsia="Times New Roman" w:hAnsi="Times New Roman" w:cs="Times New Roman"/>
                <w:spacing w:val="-47"/>
                <w:sz w:val="18"/>
                <w:szCs w:val="18"/>
                <w:lang w:val="ru-RU"/>
              </w:rPr>
              <w:t xml:space="preserve">                </w:t>
            </w:r>
            <w:r w:rsidRPr="005F58CC">
              <w:rPr>
                <w:rFonts w:ascii="Times New Roman" w:eastAsia="Times New Roman" w:hAnsi="Times New Roman" w:cs="Times New Roman"/>
                <w:sz w:val="18"/>
                <w:szCs w:val="18"/>
                <w:lang w:val="ru-RU"/>
              </w:rPr>
              <w:t>области</w:t>
            </w:r>
            <w:r w:rsidRPr="005F58CC">
              <w:rPr>
                <w:rFonts w:ascii="Times New Roman" w:eastAsia="Times New Roman" w:hAnsi="Times New Roman" w:cs="Times New Roman"/>
                <w:spacing w:val="28"/>
                <w:sz w:val="18"/>
                <w:szCs w:val="18"/>
                <w:lang w:val="ru-RU"/>
              </w:rPr>
              <w:t xml:space="preserve"> </w:t>
            </w:r>
            <w:r w:rsidRPr="005F58CC">
              <w:rPr>
                <w:rFonts w:ascii="Times New Roman" w:eastAsia="Times New Roman" w:hAnsi="Times New Roman" w:cs="Times New Roman"/>
                <w:sz w:val="18"/>
                <w:szCs w:val="18"/>
                <w:lang w:val="ru-RU"/>
              </w:rPr>
              <w:t>ОТ</w:t>
            </w:r>
            <w:r w:rsidRPr="005F58CC">
              <w:rPr>
                <w:rFonts w:ascii="Times New Roman" w:eastAsia="Times New Roman" w:hAnsi="Times New Roman" w:cs="Times New Roman"/>
                <w:spacing w:val="9"/>
                <w:sz w:val="18"/>
                <w:szCs w:val="18"/>
                <w:lang w:val="ru-RU"/>
              </w:rPr>
              <w:t xml:space="preserve"> </w:t>
            </w:r>
            <w:r w:rsidRPr="005F58CC">
              <w:rPr>
                <w:rFonts w:ascii="Times New Roman" w:eastAsia="Times New Roman" w:hAnsi="Times New Roman" w:cs="Times New Roman"/>
                <w:sz w:val="18"/>
                <w:szCs w:val="18"/>
                <w:lang w:val="ru-RU"/>
              </w:rPr>
              <w:t>ПБ</w:t>
            </w:r>
            <w:r w:rsidRPr="005F58CC">
              <w:rPr>
                <w:rFonts w:ascii="Times New Roman" w:eastAsia="Times New Roman" w:hAnsi="Times New Roman" w:cs="Times New Roman"/>
                <w:spacing w:val="17"/>
                <w:sz w:val="18"/>
                <w:szCs w:val="18"/>
                <w:lang w:val="ru-RU"/>
              </w:rPr>
              <w:t xml:space="preserve"> </w:t>
            </w:r>
            <w:r w:rsidRPr="005F58CC">
              <w:rPr>
                <w:rFonts w:ascii="Times New Roman" w:eastAsia="Times New Roman" w:hAnsi="Times New Roman" w:cs="Times New Roman"/>
                <w:sz w:val="18"/>
                <w:szCs w:val="18"/>
                <w:lang w:val="ru-RU"/>
              </w:rPr>
              <w:t>и</w:t>
            </w:r>
            <w:r w:rsidRPr="005F58CC">
              <w:rPr>
                <w:rFonts w:ascii="Times New Roman" w:eastAsia="Times New Roman" w:hAnsi="Times New Roman" w:cs="Times New Roman"/>
                <w:spacing w:val="12"/>
                <w:sz w:val="18"/>
                <w:szCs w:val="18"/>
                <w:lang w:val="ru-RU"/>
              </w:rPr>
              <w:t xml:space="preserve"> </w:t>
            </w:r>
            <w:r w:rsidRPr="005F58CC">
              <w:rPr>
                <w:rFonts w:ascii="Times New Roman" w:eastAsia="Times New Roman" w:hAnsi="Times New Roman" w:cs="Times New Roman"/>
                <w:sz w:val="18"/>
                <w:szCs w:val="18"/>
              </w:rPr>
              <w:t>OOC</w:t>
            </w:r>
            <w:r w:rsidRPr="005F58CC">
              <w:rPr>
                <w:rFonts w:ascii="Times New Roman" w:eastAsia="Times New Roman" w:hAnsi="Times New Roman" w:cs="Times New Roman"/>
                <w:spacing w:val="23"/>
                <w:sz w:val="18"/>
                <w:szCs w:val="18"/>
                <w:lang w:val="ru-RU"/>
              </w:rPr>
              <w:t xml:space="preserve"> </w:t>
            </w:r>
            <w:r w:rsidRPr="005F58CC">
              <w:rPr>
                <w:rFonts w:ascii="Times New Roman" w:eastAsia="Times New Roman" w:hAnsi="Times New Roman" w:cs="Times New Roman"/>
                <w:sz w:val="18"/>
                <w:szCs w:val="18"/>
                <w:lang w:val="ru-RU"/>
              </w:rPr>
              <w:t>Генподрядчика.</w:t>
            </w:r>
          </w:p>
        </w:tc>
        <w:tc>
          <w:tcPr>
            <w:tcW w:w="1844" w:type="dxa"/>
            <w:tcBorders>
              <w:top w:val="single" w:sz="4" w:space="0" w:color="auto"/>
              <w:left w:val="single" w:sz="4" w:space="0" w:color="auto"/>
              <w:bottom w:val="single" w:sz="4" w:space="0" w:color="auto"/>
              <w:right w:val="single" w:sz="4" w:space="0" w:color="auto"/>
            </w:tcBorders>
          </w:tcPr>
          <w:p w14:paraId="3B329A93"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231A76C4" w14:textId="77777777" w:rsidTr="00051ECA">
        <w:trPr>
          <w:trHeight w:val="51"/>
        </w:trPr>
        <w:tc>
          <w:tcPr>
            <w:tcW w:w="10213" w:type="dxa"/>
            <w:gridSpan w:val="3"/>
            <w:tcBorders>
              <w:right w:val="single" w:sz="4" w:space="0" w:color="auto"/>
            </w:tcBorders>
          </w:tcPr>
          <w:p w14:paraId="5DAF248F" w14:textId="77777777" w:rsidR="00051ECA" w:rsidRPr="005F58CC" w:rsidRDefault="00051ECA" w:rsidP="00691ED0">
            <w:pPr>
              <w:spacing w:before="34"/>
              <w:jc w:val="center"/>
              <w:rPr>
                <w:rFonts w:ascii="Times New Roman" w:eastAsia="Times New Roman" w:hAnsi="Times New Roman" w:cs="Times New Roman"/>
                <w:b/>
                <w:sz w:val="18"/>
                <w:szCs w:val="18"/>
                <w:lang w:val="ru-RU"/>
              </w:rPr>
            </w:pPr>
            <w:r w:rsidRPr="005F58CC">
              <w:rPr>
                <w:rFonts w:ascii="Times New Roman" w:eastAsia="Times New Roman" w:hAnsi="Times New Roman" w:cs="Times New Roman"/>
                <w:b/>
                <w:sz w:val="18"/>
                <w:szCs w:val="18"/>
                <w:lang w:val="ru-RU"/>
              </w:rPr>
              <w:t>Нарушения требований пропускного и внутриобъектового режима</w:t>
            </w:r>
          </w:p>
        </w:tc>
      </w:tr>
      <w:tr w:rsidR="00051ECA" w:rsidRPr="005F58CC" w14:paraId="04366174" w14:textId="77777777" w:rsidTr="00051ECA">
        <w:trPr>
          <w:trHeight w:val="83"/>
        </w:trPr>
        <w:tc>
          <w:tcPr>
            <w:tcW w:w="567" w:type="dxa"/>
          </w:tcPr>
          <w:p w14:paraId="494AF77F" w14:textId="77777777" w:rsidR="00051ECA" w:rsidRPr="005F58CC" w:rsidRDefault="00051ECA" w:rsidP="00691ED0">
            <w:pPr>
              <w:spacing w:before="2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52</w:t>
            </w:r>
          </w:p>
        </w:tc>
        <w:tc>
          <w:tcPr>
            <w:tcW w:w="7797" w:type="dxa"/>
          </w:tcPr>
          <w:p w14:paraId="5C05A91D" w14:textId="77777777" w:rsidR="00051ECA" w:rsidRPr="005F58CC"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Проникать на территорию объектов Генподрядчика минуя KПП, через забор, через окна первых этажей и пр.</w:t>
            </w:r>
          </w:p>
        </w:tc>
        <w:tc>
          <w:tcPr>
            <w:tcW w:w="1844" w:type="dxa"/>
          </w:tcPr>
          <w:p w14:paraId="60359F8A"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60EE15AE" w14:textId="77777777" w:rsidTr="00051ECA">
        <w:trPr>
          <w:trHeight w:val="230"/>
        </w:trPr>
        <w:tc>
          <w:tcPr>
            <w:tcW w:w="567" w:type="dxa"/>
          </w:tcPr>
          <w:p w14:paraId="35455D55" w14:textId="77777777" w:rsidR="00051ECA" w:rsidRPr="005F58CC" w:rsidRDefault="00051ECA" w:rsidP="00691ED0">
            <w:pPr>
              <w:spacing w:before="2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53</w:t>
            </w:r>
          </w:p>
        </w:tc>
        <w:tc>
          <w:tcPr>
            <w:tcW w:w="7797" w:type="dxa"/>
          </w:tcPr>
          <w:p w14:paraId="411A5694" w14:textId="77777777" w:rsidR="00051ECA" w:rsidRPr="005F58CC"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 xml:space="preserve">Использование чужого пропуска при проходе через либо передача пропуска иному лицу для осуществления доступа на строительный объект. Проход через установленный на КПП турникет минуя регистрацию.  </w:t>
            </w:r>
          </w:p>
        </w:tc>
        <w:tc>
          <w:tcPr>
            <w:tcW w:w="1844" w:type="dxa"/>
          </w:tcPr>
          <w:p w14:paraId="2A78374C"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27E04E5F" w14:textId="77777777" w:rsidTr="00051ECA">
        <w:trPr>
          <w:trHeight w:val="167"/>
        </w:trPr>
        <w:tc>
          <w:tcPr>
            <w:tcW w:w="567" w:type="dxa"/>
          </w:tcPr>
          <w:p w14:paraId="28C2A175" w14:textId="77777777" w:rsidR="00051ECA" w:rsidRPr="005F58CC" w:rsidRDefault="00051ECA" w:rsidP="00691ED0">
            <w:pPr>
              <w:spacing w:before="2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54</w:t>
            </w:r>
          </w:p>
        </w:tc>
        <w:tc>
          <w:tcPr>
            <w:tcW w:w="7797" w:type="dxa"/>
          </w:tcPr>
          <w:p w14:paraId="4DB8D8E6" w14:textId="77777777" w:rsidR="00051ECA" w:rsidRPr="005F58CC"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Пронос, хранение и использование   на строительных объектах Генподрядчика огнестрельного, и газового, пневматического оружия, а также холодного оружия, в том числе сувенирного, взрывчатых и отравляющих веществ, боеприпасов.</w:t>
            </w:r>
          </w:p>
        </w:tc>
        <w:tc>
          <w:tcPr>
            <w:tcW w:w="1844" w:type="dxa"/>
          </w:tcPr>
          <w:p w14:paraId="4765CFC3"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100</w:t>
            </w:r>
          </w:p>
        </w:tc>
      </w:tr>
      <w:tr w:rsidR="00051ECA" w:rsidRPr="005F58CC" w14:paraId="4817CA8E" w14:textId="77777777" w:rsidTr="00051ECA">
        <w:trPr>
          <w:trHeight w:val="261"/>
        </w:trPr>
        <w:tc>
          <w:tcPr>
            <w:tcW w:w="567" w:type="dxa"/>
            <w:shd w:val="clear" w:color="auto" w:fill="FFFFFF"/>
          </w:tcPr>
          <w:p w14:paraId="632B66E1" w14:textId="77777777" w:rsidR="00051ECA" w:rsidRPr="005F58CC" w:rsidRDefault="00051ECA" w:rsidP="00691ED0">
            <w:pPr>
              <w:spacing w:before="2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55</w:t>
            </w:r>
          </w:p>
        </w:tc>
        <w:tc>
          <w:tcPr>
            <w:tcW w:w="7797" w:type="dxa"/>
          </w:tcPr>
          <w:p w14:paraId="1316B3D0" w14:textId="77777777" w:rsidR="00051ECA" w:rsidRPr="005F58CC"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Пронос хранение, употребление и распространение алкогольных, наркотических, психотропных и иных токсических веществ, оказывающих опьянение, включая курительные смеси «Спайс» (К2 и пр.) и не курительного табачного изделия «Насвай».</w:t>
            </w:r>
          </w:p>
        </w:tc>
        <w:tc>
          <w:tcPr>
            <w:tcW w:w="1844" w:type="dxa"/>
          </w:tcPr>
          <w:p w14:paraId="68FCDF84" w14:textId="0CF3C41D" w:rsidR="00051ECA" w:rsidRPr="005F58CC" w:rsidRDefault="00F35BCD"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lang w:val="ru-RU"/>
              </w:rPr>
              <w:t>1</w:t>
            </w:r>
            <w:r w:rsidR="00051ECA" w:rsidRPr="005F58CC">
              <w:rPr>
                <w:rFonts w:ascii="Times New Roman" w:eastAsia="Times New Roman" w:hAnsi="Times New Roman" w:cs="Times New Roman"/>
                <w:sz w:val="18"/>
                <w:szCs w:val="18"/>
              </w:rPr>
              <w:t>00</w:t>
            </w:r>
          </w:p>
        </w:tc>
      </w:tr>
      <w:tr w:rsidR="00051ECA" w:rsidRPr="005F58CC" w14:paraId="0E9251CA" w14:textId="77777777" w:rsidTr="00051ECA">
        <w:trPr>
          <w:trHeight w:val="57"/>
        </w:trPr>
        <w:tc>
          <w:tcPr>
            <w:tcW w:w="567" w:type="dxa"/>
          </w:tcPr>
          <w:p w14:paraId="53C2903D" w14:textId="77777777" w:rsidR="00051ECA" w:rsidRPr="005F58CC" w:rsidRDefault="00051ECA" w:rsidP="00691ED0">
            <w:pPr>
              <w:spacing w:before="2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56</w:t>
            </w:r>
          </w:p>
        </w:tc>
        <w:tc>
          <w:tcPr>
            <w:tcW w:w="7797" w:type="dxa"/>
          </w:tcPr>
          <w:p w14:paraId="6A244827" w14:textId="77777777" w:rsidR="00051ECA" w:rsidRPr="005F58CC"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Организация, проведение и участие в несанкционированных руководством и</w:t>
            </w:r>
          </w:p>
          <w:p w14:paraId="0CF0F1C3" w14:textId="77777777" w:rsidR="00051ECA" w:rsidRPr="005F58CC"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администрацией политических акциях или любых других общественных мероприятиях.</w:t>
            </w:r>
          </w:p>
        </w:tc>
        <w:tc>
          <w:tcPr>
            <w:tcW w:w="1844" w:type="dxa"/>
          </w:tcPr>
          <w:p w14:paraId="12778768"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50</w:t>
            </w:r>
          </w:p>
        </w:tc>
      </w:tr>
      <w:tr w:rsidR="00051ECA" w:rsidRPr="005F58CC" w14:paraId="6435E367" w14:textId="77777777" w:rsidTr="00051ECA">
        <w:trPr>
          <w:trHeight w:val="51"/>
        </w:trPr>
        <w:tc>
          <w:tcPr>
            <w:tcW w:w="567" w:type="dxa"/>
          </w:tcPr>
          <w:p w14:paraId="1E585DEB" w14:textId="77777777" w:rsidR="00051ECA" w:rsidRPr="005F58CC" w:rsidRDefault="00051ECA" w:rsidP="00691ED0">
            <w:pPr>
              <w:spacing w:before="2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57</w:t>
            </w:r>
          </w:p>
        </w:tc>
        <w:tc>
          <w:tcPr>
            <w:tcW w:w="7797" w:type="dxa"/>
          </w:tcPr>
          <w:p w14:paraId="3F17C84D" w14:textId="77777777" w:rsidR="00051ECA" w:rsidRPr="005F58CC"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Внос (ввоз) вынос (вывоз) ТМЦ без надлежащего оформления.</w:t>
            </w:r>
          </w:p>
        </w:tc>
        <w:tc>
          <w:tcPr>
            <w:tcW w:w="1844" w:type="dxa"/>
          </w:tcPr>
          <w:p w14:paraId="0E6C1A34"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150</w:t>
            </w:r>
          </w:p>
        </w:tc>
      </w:tr>
      <w:tr w:rsidR="00051ECA" w:rsidRPr="005F58CC" w14:paraId="3421E99C" w14:textId="77777777" w:rsidTr="00051ECA">
        <w:trPr>
          <w:trHeight w:val="82"/>
        </w:trPr>
        <w:tc>
          <w:tcPr>
            <w:tcW w:w="567" w:type="dxa"/>
            <w:tcBorders>
              <w:bottom w:val="single" w:sz="4" w:space="0" w:color="auto"/>
            </w:tcBorders>
          </w:tcPr>
          <w:p w14:paraId="0261CE33" w14:textId="77777777" w:rsidR="00051ECA" w:rsidRPr="005F58CC" w:rsidRDefault="00051ECA" w:rsidP="00691ED0">
            <w:pPr>
              <w:spacing w:before="2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58</w:t>
            </w:r>
          </w:p>
        </w:tc>
        <w:tc>
          <w:tcPr>
            <w:tcW w:w="7797" w:type="dxa"/>
          </w:tcPr>
          <w:p w14:paraId="7D301D97" w14:textId="77777777" w:rsidR="00051ECA" w:rsidRPr="005F58CC"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Оскорбление работника охранного предприятия при осуществлении им своих обязанностей по осуществлению пропускного и внутриобъектового режимов.</w:t>
            </w:r>
          </w:p>
        </w:tc>
        <w:tc>
          <w:tcPr>
            <w:tcW w:w="1844" w:type="dxa"/>
          </w:tcPr>
          <w:p w14:paraId="39EC2A5C"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100</w:t>
            </w:r>
          </w:p>
        </w:tc>
      </w:tr>
      <w:tr w:rsidR="00051ECA" w:rsidRPr="005F58CC" w14:paraId="42CF909B" w14:textId="77777777" w:rsidTr="00051ECA">
        <w:trPr>
          <w:trHeight w:val="51"/>
        </w:trPr>
        <w:tc>
          <w:tcPr>
            <w:tcW w:w="567" w:type="dxa"/>
            <w:tcBorders>
              <w:top w:val="single" w:sz="4" w:space="0" w:color="auto"/>
              <w:left w:val="single" w:sz="4" w:space="0" w:color="auto"/>
              <w:bottom w:val="single" w:sz="4" w:space="0" w:color="auto"/>
              <w:right w:val="single" w:sz="4" w:space="0" w:color="auto"/>
            </w:tcBorders>
          </w:tcPr>
          <w:p w14:paraId="140BC584" w14:textId="77777777" w:rsidR="00051ECA" w:rsidRPr="005F58CC" w:rsidRDefault="00051ECA" w:rsidP="00691ED0">
            <w:pPr>
              <w:spacing w:before="2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59</w:t>
            </w:r>
          </w:p>
        </w:tc>
        <w:tc>
          <w:tcPr>
            <w:tcW w:w="7797" w:type="dxa"/>
            <w:tcBorders>
              <w:left w:val="single" w:sz="4" w:space="0" w:color="auto"/>
            </w:tcBorders>
          </w:tcPr>
          <w:p w14:paraId="22A50324" w14:textId="3C3EA9E7" w:rsidR="00051ECA" w:rsidRPr="005F58CC"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Утрата пропуска (потеря, порча и тд).</w:t>
            </w:r>
          </w:p>
        </w:tc>
        <w:tc>
          <w:tcPr>
            <w:tcW w:w="1844" w:type="dxa"/>
          </w:tcPr>
          <w:p w14:paraId="658F3ACC" w14:textId="54CEB173" w:rsidR="00051ECA" w:rsidRPr="005F58CC" w:rsidRDefault="00051ECA" w:rsidP="00051ECA">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30</w:t>
            </w:r>
          </w:p>
        </w:tc>
      </w:tr>
      <w:tr w:rsidR="00051ECA" w:rsidRPr="005F58CC" w14:paraId="19B8620B" w14:textId="77777777" w:rsidTr="00051ECA">
        <w:trPr>
          <w:trHeight w:val="51"/>
        </w:trPr>
        <w:tc>
          <w:tcPr>
            <w:tcW w:w="567" w:type="dxa"/>
            <w:tcBorders>
              <w:top w:val="single" w:sz="4" w:space="0" w:color="auto"/>
              <w:left w:val="single" w:sz="4" w:space="0" w:color="auto"/>
              <w:bottom w:val="single" w:sz="4" w:space="0" w:color="auto"/>
              <w:right w:val="single" w:sz="4" w:space="0" w:color="auto"/>
            </w:tcBorders>
          </w:tcPr>
          <w:p w14:paraId="2FEB64C0" w14:textId="77777777" w:rsidR="00051ECA" w:rsidRPr="005F58CC" w:rsidRDefault="00051ECA" w:rsidP="00691ED0">
            <w:pPr>
              <w:spacing w:before="29"/>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60</w:t>
            </w:r>
          </w:p>
        </w:tc>
        <w:tc>
          <w:tcPr>
            <w:tcW w:w="7797" w:type="dxa"/>
            <w:tcBorders>
              <w:left w:val="single" w:sz="4" w:space="0" w:color="auto"/>
            </w:tcBorders>
          </w:tcPr>
          <w:p w14:paraId="7484D670" w14:textId="77777777" w:rsidR="00051ECA" w:rsidRPr="005F58CC"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5F58CC">
              <w:rPr>
                <w:rFonts w:ascii="Times New Roman" w:eastAsia="Times New Roman" w:hAnsi="Times New Roman" w:cs="Times New Roman"/>
                <w:sz w:val="18"/>
                <w:szCs w:val="18"/>
                <w:lang w:val="ru-RU"/>
              </w:rPr>
              <w:t xml:space="preserve">Допуск работников на территорию генподрядчика с нарушением миграционного учета РФ. </w:t>
            </w:r>
          </w:p>
        </w:tc>
        <w:tc>
          <w:tcPr>
            <w:tcW w:w="1844" w:type="dxa"/>
          </w:tcPr>
          <w:p w14:paraId="27238BD6" w14:textId="77777777" w:rsidR="00051ECA" w:rsidRPr="005F58CC" w:rsidRDefault="00051ECA" w:rsidP="00691ED0">
            <w:pPr>
              <w:spacing w:before="34"/>
              <w:jc w:val="center"/>
              <w:rPr>
                <w:rFonts w:ascii="Times New Roman" w:eastAsia="Times New Roman" w:hAnsi="Times New Roman" w:cs="Times New Roman"/>
                <w:sz w:val="18"/>
                <w:szCs w:val="18"/>
              </w:rPr>
            </w:pPr>
            <w:r w:rsidRPr="005F58CC">
              <w:rPr>
                <w:rFonts w:ascii="Times New Roman" w:eastAsia="Times New Roman" w:hAnsi="Times New Roman" w:cs="Times New Roman"/>
                <w:sz w:val="18"/>
                <w:szCs w:val="18"/>
              </w:rPr>
              <w:t>150</w:t>
            </w:r>
          </w:p>
        </w:tc>
      </w:tr>
    </w:tbl>
    <w:p w14:paraId="01A51977" w14:textId="56CBDE11" w:rsidR="00051ECA" w:rsidRPr="005F58CC" w:rsidRDefault="00051ECA" w:rsidP="00551150">
      <w:pPr>
        <w:ind w:left="-709" w:firstLine="283"/>
        <w:jc w:val="both"/>
        <w:rPr>
          <w:rFonts w:ascii="Times New Roman" w:hAnsi="Times New Roman" w:cs="Times New Roman"/>
          <w:color w:val="000000" w:themeColor="text1"/>
          <w:sz w:val="18"/>
          <w:szCs w:val="18"/>
        </w:rPr>
      </w:pPr>
    </w:p>
    <w:p w14:paraId="038469D8" w14:textId="77777777" w:rsidR="00B244B9" w:rsidRPr="005F58CC" w:rsidRDefault="00B244B9" w:rsidP="00B244B9">
      <w:pPr>
        <w:widowControl w:val="0"/>
        <w:tabs>
          <w:tab w:val="left" w:pos="912"/>
        </w:tabs>
        <w:autoSpaceDE w:val="0"/>
        <w:autoSpaceDN w:val="0"/>
        <w:ind w:left="-993" w:firstLine="426"/>
        <w:jc w:val="both"/>
        <w:rPr>
          <w:rFonts w:ascii="Times New Roman" w:eastAsia="Times New Roman" w:hAnsi="Times New Roman" w:cs="Times New Roman"/>
          <w:sz w:val="21"/>
        </w:rPr>
      </w:pPr>
      <w:r w:rsidRPr="005F58CC">
        <w:rPr>
          <w:rFonts w:ascii="Times New Roman" w:eastAsia="Times New Roman" w:hAnsi="Times New Roman" w:cs="Times New Roman"/>
          <w:sz w:val="21"/>
        </w:rPr>
        <w:t>Примечания:</w:t>
      </w:r>
    </w:p>
    <w:p w14:paraId="09DD4050" w14:textId="77777777" w:rsidR="00B244B9" w:rsidRPr="005F58CC" w:rsidRDefault="00B244B9" w:rsidP="00B244B9">
      <w:pPr>
        <w:widowControl w:val="0"/>
        <w:autoSpaceDE w:val="0"/>
        <w:autoSpaceDN w:val="0"/>
        <w:spacing w:before="89" w:line="230" w:lineRule="auto"/>
        <w:ind w:left="-993" w:firstLine="426"/>
        <w:jc w:val="both"/>
        <w:rPr>
          <w:rFonts w:ascii="Times New Roman" w:eastAsia="Times New Roman" w:hAnsi="Times New Roman" w:cs="Times New Roman"/>
          <w:sz w:val="21"/>
        </w:rPr>
      </w:pPr>
      <w:r w:rsidRPr="005F58CC">
        <w:rPr>
          <w:rFonts w:ascii="Times New Roman" w:eastAsia="Times New Roman" w:hAnsi="Times New Roman" w:cs="Times New Roman"/>
          <w:sz w:val="21"/>
        </w:rPr>
        <w:t>Указанный</w:t>
      </w:r>
      <w:r w:rsidRPr="005F58CC">
        <w:rPr>
          <w:rFonts w:ascii="Times New Roman" w:eastAsia="Times New Roman" w:hAnsi="Times New Roman" w:cs="Times New Roman"/>
          <w:spacing w:val="7"/>
          <w:sz w:val="21"/>
        </w:rPr>
        <w:t xml:space="preserve"> </w:t>
      </w:r>
      <w:r w:rsidRPr="005F58CC">
        <w:rPr>
          <w:rFonts w:ascii="Times New Roman" w:eastAsia="Times New Roman" w:hAnsi="Times New Roman" w:cs="Times New Roman"/>
          <w:sz w:val="21"/>
        </w:rPr>
        <w:t>перечень</w:t>
      </w:r>
      <w:r w:rsidRPr="005F58CC">
        <w:rPr>
          <w:rFonts w:ascii="Times New Roman" w:eastAsia="Times New Roman" w:hAnsi="Times New Roman" w:cs="Times New Roman"/>
          <w:spacing w:val="15"/>
          <w:sz w:val="21"/>
        </w:rPr>
        <w:t xml:space="preserve"> </w:t>
      </w:r>
      <w:r w:rsidRPr="005F58CC">
        <w:rPr>
          <w:rFonts w:ascii="Times New Roman" w:eastAsia="Times New Roman" w:hAnsi="Times New Roman" w:cs="Times New Roman"/>
          <w:sz w:val="21"/>
        </w:rPr>
        <w:t>штрафных</w:t>
      </w:r>
      <w:r w:rsidRPr="005F58CC">
        <w:rPr>
          <w:rFonts w:ascii="Times New Roman" w:eastAsia="Times New Roman" w:hAnsi="Times New Roman" w:cs="Times New Roman"/>
          <w:spacing w:val="9"/>
          <w:sz w:val="21"/>
        </w:rPr>
        <w:t xml:space="preserve"> </w:t>
      </w:r>
      <w:r w:rsidRPr="005F58CC">
        <w:rPr>
          <w:rFonts w:ascii="Times New Roman" w:eastAsia="Times New Roman" w:hAnsi="Times New Roman" w:cs="Times New Roman"/>
          <w:sz w:val="21"/>
        </w:rPr>
        <w:t>санкций</w:t>
      </w:r>
      <w:r w:rsidRPr="005F58CC">
        <w:rPr>
          <w:rFonts w:ascii="Times New Roman" w:eastAsia="Times New Roman" w:hAnsi="Times New Roman" w:cs="Times New Roman"/>
          <w:spacing w:val="10"/>
          <w:sz w:val="21"/>
        </w:rPr>
        <w:t xml:space="preserve"> </w:t>
      </w:r>
      <w:r w:rsidRPr="005F58CC">
        <w:rPr>
          <w:rFonts w:ascii="Times New Roman" w:eastAsia="Times New Roman" w:hAnsi="Times New Roman" w:cs="Times New Roman"/>
          <w:sz w:val="21"/>
        </w:rPr>
        <w:t>не</w:t>
      </w:r>
      <w:r w:rsidRPr="005F58CC">
        <w:rPr>
          <w:rFonts w:ascii="Times New Roman" w:eastAsia="Times New Roman" w:hAnsi="Times New Roman" w:cs="Times New Roman"/>
          <w:spacing w:val="47"/>
          <w:sz w:val="21"/>
        </w:rPr>
        <w:t xml:space="preserve"> </w:t>
      </w:r>
      <w:r w:rsidRPr="005F58CC">
        <w:rPr>
          <w:rFonts w:ascii="Times New Roman" w:eastAsia="Times New Roman" w:hAnsi="Times New Roman" w:cs="Times New Roman"/>
          <w:sz w:val="21"/>
        </w:rPr>
        <w:t>является</w:t>
      </w:r>
      <w:r w:rsidRPr="005F58CC">
        <w:rPr>
          <w:rFonts w:ascii="Times New Roman" w:eastAsia="Times New Roman" w:hAnsi="Times New Roman" w:cs="Times New Roman"/>
          <w:spacing w:val="9"/>
          <w:sz w:val="21"/>
        </w:rPr>
        <w:t xml:space="preserve"> </w:t>
      </w:r>
      <w:r w:rsidRPr="005F58CC">
        <w:rPr>
          <w:rFonts w:ascii="Times New Roman" w:eastAsia="Times New Roman" w:hAnsi="Times New Roman" w:cs="Times New Roman"/>
          <w:sz w:val="21"/>
        </w:rPr>
        <w:t>исчерпывающим</w:t>
      </w:r>
      <w:r w:rsidRPr="005F58CC">
        <w:rPr>
          <w:rFonts w:ascii="Times New Roman" w:eastAsia="Times New Roman" w:hAnsi="Times New Roman" w:cs="Times New Roman"/>
          <w:spacing w:val="12"/>
          <w:sz w:val="21"/>
        </w:rPr>
        <w:t xml:space="preserve"> </w:t>
      </w:r>
      <w:r w:rsidRPr="005F58CC">
        <w:rPr>
          <w:rFonts w:ascii="Times New Roman" w:eastAsia="Times New Roman" w:hAnsi="Times New Roman" w:cs="Times New Roman"/>
          <w:sz w:val="21"/>
        </w:rPr>
        <w:t>и</w:t>
      </w:r>
      <w:r w:rsidRPr="005F58CC">
        <w:rPr>
          <w:rFonts w:ascii="Times New Roman" w:eastAsia="Times New Roman" w:hAnsi="Times New Roman" w:cs="Times New Roman"/>
          <w:spacing w:val="51"/>
          <w:sz w:val="21"/>
        </w:rPr>
        <w:t xml:space="preserve"> </w:t>
      </w:r>
      <w:r w:rsidRPr="005F58CC">
        <w:rPr>
          <w:rFonts w:ascii="Times New Roman" w:eastAsia="Times New Roman" w:hAnsi="Times New Roman" w:cs="Times New Roman"/>
          <w:sz w:val="21"/>
        </w:rPr>
        <w:t>может</w:t>
      </w:r>
      <w:r w:rsidRPr="005F58CC">
        <w:rPr>
          <w:rFonts w:ascii="Times New Roman" w:eastAsia="Times New Roman" w:hAnsi="Times New Roman" w:cs="Times New Roman"/>
          <w:spacing w:val="2"/>
          <w:sz w:val="21"/>
        </w:rPr>
        <w:t xml:space="preserve"> </w:t>
      </w:r>
      <w:r w:rsidRPr="005F58CC">
        <w:rPr>
          <w:rFonts w:ascii="Times New Roman" w:eastAsia="Times New Roman" w:hAnsi="Times New Roman" w:cs="Times New Roman"/>
          <w:sz w:val="21"/>
        </w:rPr>
        <w:t>быть</w:t>
      </w:r>
      <w:r w:rsidRPr="005F58CC">
        <w:rPr>
          <w:rFonts w:ascii="Times New Roman" w:eastAsia="Times New Roman" w:hAnsi="Times New Roman" w:cs="Times New Roman"/>
          <w:spacing w:val="-50"/>
          <w:sz w:val="21"/>
        </w:rPr>
        <w:t xml:space="preserve"> </w:t>
      </w:r>
      <w:r w:rsidRPr="005F58CC">
        <w:rPr>
          <w:rFonts w:ascii="Times New Roman" w:eastAsia="Times New Roman" w:hAnsi="Times New Roman" w:cs="Times New Roman"/>
          <w:sz w:val="21"/>
        </w:rPr>
        <w:t>дополнен</w:t>
      </w:r>
      <w:r w:rsidRPr="005F58CC">
        <w:rPr>
          <w:rFonts w:ascii="Times New Roman" w:eastAsia="Times New Roman" w:hAnsi="Times New Roman" w:cs="Times New Roman"/>
          <w:spacing w:val="38"/>
          <w:sz w:val="21"/>
        </w:rPr>
        <w:t xml:space="preserve"> </w:t>
      </w:r>
      <w:r w:rsidRPr="005F58CC">
        <w:rPr>
          <w:rFonts w:ascii="Times New Roman" w:eastAsia="Times New Roman" w:hAnsi="Times New Roman" w:cs="Times New Roman"/>
          <w:sz w:val="21"/>
        </w:rPr>
        <w:t>или</w:t>
      </w:r>
      <w:r w:rsidRPr="005F58CC">
        <w:rPr>
          <w:rFonts w:ascii="Times New Roman" w:eastAsia="Times New Roman" w:hAnsi="Times New Roman" w:cs="Times New Roman"/>
          <w:spacing w:val="27"/>
          <w:sz w:val="21"/>
        </w:rPr>
        <w:t xml:space="preserve"> </w:t>
      </w:r>
      <w:r w:rsidRPr="005F58CC">
        <w:rPr>
          <w:rFonts w:ascii="Times New Roman" w:eastAsia="Times New Roman" w:hAnsi="Times New Roman" w:cs="Times New Roman"/>
          <w:sz w:val="21"/>
        </w:rPr>
        <w:t>заменен</w:t>
      </w:r>
      <w:r w:rsidRPr="005F58CC">
        <w:rPr>
          <w:rFonts w:ascii="Times New Roman" w:eastAsia="Times New Roman" w:hAnsi="Times New Roman" w:cs="Times New Roman"/>
          <w:spacing w:val="29"/>
          <w:sz w:val="21"/>
        </w:rPr>
        <w:t xml:space="preserve"> </w:t>
      </w:r>
      <w:r w:rsidRPr="005F58CC">
        <w:rPr>
          <w:rFonts w:ascii="Times New Roman" w:eastAsia="Times New Roman" w:hAnsi="Times New Roman" w:cs="Times New Roman"/>
          <w:sz w:val="21"/>
        </w:rPr>
        <w:t>на</w:t>
      </w:r>
      <w:r w:rsidRPr="005F58CC">
        <w:rPr>
          <w:rFonts w:ascii="Times New Roman" w:eastAsia="Times New Roman" w:hAnsi="Times New Roman" w:cs="Times New Roman"/>
          <w:spacing w:val="25"/>
          <w:sz w:val="21"/>
        </w:rPr>
        <w:t xml:space="preserve"> </w:t>
      </w:r>
      <w:r w:rsidRPr="005F58CC">
        <w:rPr>
          <w:rFonts w:ascii="Times New Roman" w:eastAsia="Times New Roman" w:hAnsi="Times New Roman" w:cs="Times New Roman"/>
          <w:sz w:val="21"/>
        </w:rPr>
        <w:t>перечень,</w:t>
      </w:r>
      <w:r w:rsidRPr="005F58CC">
        <w:rPr>
          <w:rFonts w:ascii="Times New Roman" w:eastAsia="Times New Roman" w:hAnsi="Times New Roman" w:cs="Times New Roman"/>
          <w:spacing w:val="36"/>
          <w:sz w:val="21"/>
        </w:rPr>
        <w:t xml:space="preserve"> </w:t>
      </w:r>
      <w:r w:rsidRPr="005F58CC">
        <w:rPr>
          <w:rFonts w:ascii="Times New Roman" w:eastAsia="Times New Roman" w:hAnsi="Times New Roman" w:cs="Times New Roman"/>
          <w:sz w:val="21"/>
        </w:rPr>
        <w:t>требуемый</w:t>
      </w:r>
      <w:r w:rsidRPr="005F58CC">
        <w:rPr>
          <w:rFonts w:ascii="Times New Roman" w:eastAsia="Times New Roman" w:hAnsi="Times New Roman" w:cs="Times New Roman"/>
          <w:spacing w:val="39"/>
          <w:sz w:val="21"/>
        </w:rPr>
        <w:t xml:space="preserve"> </w:t>
      </w:r>
      <w:r w:rsidRPr="005F58CC">
        <w:rPr>
          <w:rFonts w:ascii="Times New Roman" w:eastAsia="Times New Roman" w:hAnsi="Times New Roman" w:cs="Times New Roman"/>
          <w:sz w:val="21"/>
        </w:rPr>
        <w:t>по</w:t>
      </w:r>
      <w:r w:rsidRPr="005F58CC">
        <w:rPr>
          <w:rFonts w:ascii="Times New Roman" w:eastAsia="Times New Roman" w:hAnsi="Times New Roman" w:cs="Times New Roman"/>
          <w:spacing w:val="30"/>
          <w:sz w:val="21"/>
        </w:rPr>
        <w:t xml:space="preserve"> </w:t>
      </w:r>
      <w:r w:rsidRPr="005F58CC">
        <w:rPr>
          <w:rFonts w:ascii="Times New Roman" w:eastAsia="Times New Roman" w:hAnsi="Times New Roman" w:cs="Times New Roman"/>
          <w:sz w:val="21"/>
        </w:rPr>
        <w:t>условиям</w:t>
      </w:r>
      <w:r w:rsidRPr="005F58CC">
        <w:rPr>
          <w:rFonts w:ascii="Times New Roman" w:eastAsia="Times New Roman" w:hAnsi="Times New Roman" w:cs="Times New Roman"/>
          <w:spacing w:val="31"/>
          <w:sz w:val="21"/>
        </w:rPr>
        <w:t xml:space="preserve"> </w:t>
      </w:r>
      <w:r w:rsidRPr="005F58CC">
        <w:rPr>
          <w:rFonts w:ascii="Times New Roman" w:eastAsia="Times New Roman" w:hAnsi="Times New Roman" w:cs="Times New Roman"/>
          <w:sz w:val="21"/>
        </w:rPr>
        <w:t>договоров</w:t>
      </w:r>
      <w:r w:rsidRPr="005F58CC">
        <w:rPr>
          <w:rFonts w:ascii="Times New Roman" w:eastAsia="Times New Roman" w:hAnsi="Times New Roman" w:cs="Times New Roman"/>
          <w:spacing w:val="39"/>
          <w:sz w:val="21"/>
        </w:rPr>
        <w:t xml:space="preserve"> </w:t>
      </w:r>
      <w:r w:rsidRPr="005F58CC">
        <w:rPr>
          <w:rFonts w:ascii="Times New Roman" w:eastAsia="Times New Roman" w:hAnsi="Times New Roman" w:cs="Times New Roman"/>
          <w:sz w:val="21"/>
        </w:rPr>
        <w:t>Генподрядчика</w:t>
      </w:r>
      <w:r w:rsidRPr="005F58CC">
        <w:rPr>
          <w:rFonts w:ascii="Times New Roman" w:eastAsia="Times New Roman" w:hAnsi="Times New Roman" w:cs="Times New Roman"/>
          <w:spacing w:val="44"/>
          <w:sz w:val="21"/>
        </w:rPr>
        <w:t xml:space="preserve"> </w:t>
      </w:r>
      <w:r w:rsidRPr="005F58CC">
        <w:rPr>
          <w:rFonts w:ascii="Times New Roman" w:eastAsia="Times New Roman" w:hAnsi="Times New Roman" w:cs="Times New Roman"/>
          <w:sz w:val="21"/>
        </w:rPr>
        <w:t>с Подрядчиком.</w:t>
      </w:r>
    </w:p>
    <w:p w14:paraId="07F9036D" w14:textId="77777777" w:rsidR="00B244B9" w:rsidRPr="005F58CC" w:rsidRDefault="00B244B9" w:rsidP="00B244B9">
      <w:pPr>
        <w:widowControl w:val="0"/>
        <w:autoSpaceDE w:val="0"/>
        <w:autoSpaceDN w:val="0"/>
        <w:spacing w:line="232" w:lineRule="auto"/>
        <w:ind w:left="-993" w:firstLine="426"/>
        <w:jc w:val="both"/>
        <w:rPr>
          <w:rFonts w:ascii="Times New Roman" w:eastAsia="Times New Roman" w:hAnsi="Times New Roman" w:cs="Times New Roman"/>
          <w:sz w:val="21"/>
        </w:rPr>
      </w:pPr>
      <w:r w:rsidRPr="005F58CC">
        <w:rPr>
          <w:rFonts w:ascii="Times New Roman" w:eastAsia="Times New Roman" w:hAnsi="Times New Roman" w:cs="Times New Roman"/>
          <w:sz w:val="21"/>
        </w:rPr>
        <w:t>При</w:t>
      </w:r>
      <w:r w:rsidRPr="005F58CC">
        <w:rPr>
          <w:rFonts w:ascii="Times New Roman" w:eastAsia="Times New Roman" w:hAnsi="Times New Roman" w:cs="Times New Roman"/>
          <w:spacing w:val="1"/>
          <w:sz w:val="21"/>
        </w:rPr>
        <w:t xml:space="preserve"> </w:t>
      </w:r>
      <w:r w:rsidRPr="005F58CC">
        <w:rPr>
          <w:rFonts w:ascii="Times New Roman" w:eastAsia="Times New Roman" w:hAnsi="Times New Roman" w:cs="Times New Roman"/>
          <w:sz w:val="21"/>
        </w:rPr>
        <w:t>отмене</w:t>
      </w:r>
      <w:r w:rsidRPr="005F58CC">
        <w:rPr>
          <w:rFonts w:ascii="Times New Roman" w:eastAsia="Times New Roman" w:hAnsi="Times New Roman" w:cs="Times New Roman"/>
          <w:spacing w:val="1"/>
          <w:sz w:val="21"/>
        </w:rPr>
        <w:t xml:space="preserve"> </w:t>
      </w:r>
      <w:r w:rsidRPr="005F58CC">
        <w:rPr>
          <w:rFonts w:ascii="Times New Roman" w:eastAsia="Times New Roman" w:hAnsi="Times New Roman" w:cs="Times New Roman"/>
          <w:sz w:val="21"/>
        </w:rPr>
        <w:t>действия</w:t>
      </w:r>
      <w:r w:rsidRPr="005F58CC">
        <w:rPr>
          <w:rFonts w:ascii="Times New Roman" w:eastAsia="Times New Roman" w:hAnsi="Times New Roman" w:cs="Times New Roman"/>
          <w:spacing w:val="1"/>
          <w:sz w:val="21"/>
        </w:rPr>
        <w:t xml:space="preserve"> </w:t>
      </w:r>
      <w:r w:rsidRPr="005F58CC">
        <w:rPr>
          <w:rFonts w:ascii="Times New Roman" w:eastAsia="Times New Roman" w:hAnsi="Times New Roman" w:cs="Times New Roman"/>
          <w:sz w:val="21"/>
        </w:rPr>
        <w:t>нормативных</w:t>
      </w:r>
      <w:r w:rsidRPr="005F58CC">
        <w:rPr>
          <w:rFonts w:ascii="Times New Roman" w:eastAsia="Times New Roman" w:hAnsi="Times New Roman" w:cs="Times New Roman"/>
          <w:spacing w:val="1"/>
          <w:sz w:val="21"/>
        </w:rPr>
        <w:t xml:space="preserve"> </w:t>
      </w:r>
      <w:r w:rsidRPr="005F58CC">
        <w:rPr>
          <w:rFonts w:ascii="Times New Roman" w:eastAsia="Times New Roman" w:hAnsi="Times New Roman" w:cs="Times New Roman"/>
          <w:sz w:val="21"/>
        </w:rPr>
        <w:t>документов,</w:t>
      </w:r>
      <w:r w:rsidRPr="005F58CC">
        <w:rPr>
          <w:rFonts w:ascii="Times New Roman" w:eastAsia="Times New Roman" w:hAnsi="Times New Roman" w:cs="Times New Roman"/>
          <w:spacing w:val="1"/>
          <w:sz w:val="21"/>
        </w:rPr>
        <w:t xml:space="preserve"> </w:t>
      </w:r>
      <w:r w:rsidRPr="005F58CC">
        <w:rPr>
          <w:rFonts w:ascii="Times New Roman" w:eastAsia="Times New Roman" w:hAnsi="Times New Roman" w:cs="Times New Roman"/>
          <w:sz w:val="21"/>
        </w:rPr>
        <w:t>указанных</w:t>
      </w:r>
      <w:r w:rsidRPr="005F58CC">
        <w:rPr>
          <w:rFonts w:ascii="Times New Roman" w:eastAsia="Times New Roman" w:hAnsi="Times New Roman" w:cs="Times New Roman"/>
          <w:spacing w:val="1"/>
          <w:sz w:val="21"/>
        </w:rPr>
        <w:t xml:space="preserve"> </w:t>
      </w:r>
      <w:r w:rsidRPr="005F58CC">
        <w:rPr>
          <w:rFonts w:ascii="Times New Roman" w:eastAsia="Times New Roman" w:hAnsi="Times New Roman" w:cs="Times New Roman"/>
          <w:sz w:val="21"/>
        </w:rPr>
        <w:t>в</w:t>
      </w:r>
      <w:r w:rsidRPr="005F58CC">
        <w:rPr>
          <w:rFonts w:ascii="Times New Roman" w:eastAsia="Times New Roman" w:hAnsi="Times New Roman" w:cs="Times New Roman"/>
          <w:spacing w:val="1"/>
          <w:sz w:val="21"/>
        </w:rPr>
        <w:t xml:space="preserve"> </w:t>
      </w:r>
      <w:r w:rsidRPr="005F58CC">
        <w:rPr>
          <w:rFonts w:ascii="Times New Roman" w:eastAsia="Times New Roman" w:hAnsi="Times New Roman" w:cs="Times New Roman"/>
          <w:sz w:val="21"/>
        </w:rPr>
        <w:t>Перечне,</w:t>
      </w:r>
      <w:r w:rsidRPr="005F58CC">
        <w:rPr>
          <w:rFonts w:ascii="Times New Roman" w:eastAsia="Times New Roman" w:hAnsi="Times New Roman" w:cs="Times New Roman"/>
          <w:spacing w:val="1"/>
          <w:sz w:val="21"/>
        </w:rPr>
        <w:t xml:space="preserve"> </w:t>
      </w:r>
      <w:r w:rsidRPr="005F58CC">
        <w:rPr>
          <w:rFonts w:ascii="Times New Roman" w:eastAsia="Times New Roman" w:hAnsi="Times New Roman" w:cs="Times New Roman"/>
          <w:sz w:val="21"/>
        </w:rPr>
        <w:t>следует</w:t>
      </w:r>
      <w:r w:rsidRPr="005F58CC">
        <w:rPr>
          <w:rFonts w:ascii="Times New Roman" w:eastAsia="Times New Roman" w:hAnsi="Times New Roman" w:cs="Times New Roman"/>
          <w:spacing w:val="1"/>
          <w:sz w:val="21"/>
        </w:rPr>
        <w:t xml:space="preserve"> </w:t>
      </w:r>
      <w:r w:rsidRPr="005F58CC">
        <w:rPr>
          <w:rFonts w:ascii="Times New Roman" w:eastAsia="Times New Roman" w:hAnsi="Times New Roman" w:cs="Times New Roman"/>
          <w:sz w:val="21"/>
        </w:rPr>
        <w:t>руководствоваться требованиями введённых взамен нормативных документов. При отсутствии нормативных документов, вводимых взамен отменённым, следует руководствоваться отменённым документом до окончания исполнения обязательств по данному Договору.</w:t>
      </w:r>
    </w:p>
    <w:p w14:paraId="77050F36" w14:textId="77777777" w:rsidR="00B244B9" w:rsidRPr="005F58CC" w:rsidRDefault="00B244B9" w:rsidP="00B244B9">
      <w:pPr>
        <w:widowControl w:val="0"/>
        <w:autoSpaceDE w:val="0"/>
        <w:autoSpaceDN w:val="0"/>
        <w:spacing w:before="56" w:line="232" w:lineRule="auto"/>
        <w:ind w:left="-993" w:firstLine="426"/>
        <w:jc w:val="both"/>
        <w:rPr>
          <w:rFonts w:ascii="Times New Roman" w:eastAsia="Times New Roman" w:hAnsi="Times New Roman" w:cs="Times New Roman"/>
          <w:sz w:val="21"/>
        </w:rPr>
      </w:pPr>
      <w:r w:rsidRPr="005F58CC">
        <w:rPr>
          <w:rFonts w:ascii="Times New Roman" w:eastAsia="Times New Roman" w:hAnsi="Times New Roman" w:cs="Times New Roman"/>
          <w:sz w:val="21"/>
        </w:rPr>
        <w:t>Все перечисленные в таблице нарушения подразумевают, в том числе попытки совершения указанных действий, включая пресечённые, а также случаи обнаружения последствий совершения указанных действий.</w:t>
      </w:r>
    </w:p>
    <w:p w14:paraId="182587AD" w14:textId="77777777" w:rsidR="00B244B9" w:rsidRPr="005F58CC" w:rsidRDefault="00B244B9" w:rsidP="00B244B9">
      <w:pPr>
        <w:widowControl w:val="0"/>
        <w:autoSpaceDE w:val="0"/>
        <w:autoSpaceDN w:val="0"/>
        <w:spacing w:before="56" w:line="235" w:lineRule="auto"/>
        <w:ind w:left="-993" w:firstLine="426"/>
        <w:jc w:val="both"/>
        <w:rPr>
          <w:rFonts w:ascii="Times New Roman" w:eastAsia="Times New Roman" w:hAnsi="Times New Roman" w:cs="Times New Roman"/>
          <w:sz w:val="21"/>
        </w:rPr>
      </w:pPr>
      <w:r w:rsidRPr="005F58CC">
        <w:rPr>
          <w:rFonts w:ascii="Times New Roman" w:eastAsia="Times New Roman" w:hAnsi="Times New Roman" w:cs="Times New Roman"/>
          <w:sz w:val="21"/>
        </w:rPr>
        <w:t>Штрафные санкции применяются за каждый единичный выявленный и зафиксированный факт нарушения.</w:t>
      </w:r>
    </w:p>
    <w:p w14:paraId="72D2B177" w14:textId="77777777" w:rsidR="00B244B9" w:rsidRPr="005F58CC" w:rsidRDefault="00B244B9" w:rsidP="00B244B9">
      <w:pPr>
        <w:widowControl w:val="0"/>
        <w:autoSpaceDE w:val="0"/>
        <w:autoSpaceDN w:val="0"/>
        <w:spacing w:before="52" w:line="232" w:lineRule="auto"/>
        <w:ind w:left="-993" w:firstLine="426"/>
        <w:jc w:val="both"/>
        <w:rPr>
          <w:rFonts w:ascii="Times New Roman" w:eastAsia="Times New Roman" w:hAnsi="Times New Roman" w:cs="Times New Roman"/>
          <w:sz w:val="21"/>
        </w:rPr>
      </w:pPr>
      <w:r w:rsidRPr="005F58CC">
        <w:rPr>
          <w:rFonts w:ascii="Times New Roman" w:eastAsia="Times New Roman" w:hAnsi="Times New Roman" w:cs="Times New Roman"/>
          <w:sz w:val="21"/>
        </w:rPr>
        <w:t>Уплата Подрядчиком штрафов, предусмотренных настоящим приложением, не освобождает его от обязанности по возмещению Генподрядчику в полном объеме убытков, понесённых им в связи с допущением Подрядчиком/Субподрядчиком указанных нарушений, в том числе сумм штрафов, заявленных к Генподрядчику третьими лицами, контролирующими (надзорными) и правоохранительными органами, а также от других видов ответственности, предусмотренных законодательством РФ и Договором.</w:t>
      </w:r>
    </w:p>
    <w:p w14:paraId="17EF1639" w14:textId="218E0165" w:rsidR="00B244B9" w:rsidRPr="005F58CC" w:rsidRDefault="00B244B9" w:rsidP="00B244B9">
      <w:pPr>
        <w:widowControl w:val="0"/>
        <w:autoSpaceDE w:val="0"/>
        <w:autoSpaceDN w:val="0"/>
        <w:ind w:left="-993" w:firstLine="426"/>
        <w:jc w:val="both"/>
        <w:rPr>
          <w:rFonts w:ascii="Times New Roman" w:eastAsia="Times New Roman" w:hAnsi="Times New Roman" w:cs="Times New Roman"/>
          <w:sz w:val="21"/>
        </w:rPr>
      </w:pPr>
      <w:r w:rsidRPr="005F58CC">
        <w:rPr>
          <w:rFonts w:ascii="Times New Roman" w:eastAsia="Times New Roman" w:hAnsi="Times New Roman" w:cs="Times New Roman"/>
          <w:sz w:val="21"/>
        </w:rPr>
        <w:t>В случае не устранения Подрядчиком выявленных нарушений в установленный в Акте о     нарушении правил охраны труда срок и/или повторного нарушения Подрядчик уплачивает Генеральному подрядчику соответствующий штраф в двойном размере.</w:t>
      </w:r>
    </w:p>
    <w:p w14:paraId="4A344313" w14:textId="5FD831E4" w:rsidR="00B244B9" w:rsidRPr="005F58CC" w:rsidRDefault="00B244B9" w:rsidP="00B244B9">
      <w:pPr>
        <w:widowControl w:val="0"/>
        <w:shd w:val="clear" w:color="auto" w:fill="FFFFFF"/>
        <w:autoSpaceDE w:val="0"/>
        <w:autoSpaceDN w:val="0"/>
        <w:ind w:left="-993" w:firstLine="426"/>
        <w:jc w:val="both"/>
        <w:rPr>
          <w:rFonts w:ascii="Times New Roman" w:eastAsia="Times New Roman" w:hAnsi="Times New Roman" w:cs="Times New Roman"/>
          <w:sz w:val="21"/>
        </w:rPr>
      </w:pPr>
      <w:r w:rsidRPr="005F58CC">
        <w:rPr>
          <w:rFonts w:ascii="Times New Roman" w:eastAsia="Times New Roman" w:hAnsi="Times New Roman" w:cs="Times New Roman"/>
          <w:sz w:val="21"/>
        </w:rPr>
        <w:t>В случае неуплаты Подрядчиком штрафа Генеральный подрядчик вправе в одностороннем порядке зачесть сумму штрафа в счет оплаты за выполненные Подрядчиком работы. Если суммы с выполненных работ по Договору недостаточно для удержания соответствующей суммы Подрядчик обязуется внести возместить Генеральному подрядчику недостающую денежную сумму в течение 3 (трех) рабочих дней с момента получения от Генерального подрядчика требования.</w:t>
      </w:r>
    </w:p>
    <w:p w14:paraId="66130A70" w14:textId="77777777" w:rsidR="00B244B9" w:rsidRPr="005F58CC" w:rsidRDefault="00B244B9" w:rsidP="00551150">
      <w:pPr>
        <w:ind w:left="-709" w:firstLine="283"/>
        <w:jc w:val="both"/>
        <w:rPr>
          <w:rFonts w:ascii="Times New Roman" w:hAnsi="Times New Roman" w:cs="Times New Roman"/>
          <w:color w:val="000000" w:themeColor="text1"/>
          <w:sz w:val="18"/>
          <w:szCs w:val="18"/>
        </w:rPr>
      </w:pPr>
    </w:p>
    <w:p w14:paraId="0F590FBB" w14:textId="77777777" w:rsidR="00C43095" w:rsidRPr="005F58CC" w:rsidRDefault="00C43095" w:rsidP="008C1367">
      <w:pPr>
        <w:jc w:val="both"/>
        <w:rPr>
          <w:rFonts w:ascii="Times New Roman" w:eastAsia="Times New Roman" w:hAnsi="Times New Roman" w:cs="Times New Roman"/>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5F58CC" w14:paraId="1C397394" w14:textId="77777777" w:rsidTr="005F58CC">
        <w:trPr>
          <w:trHeight w:val="1243"/>
        </w:trPr>
        <w:tc>
          <w:tcPr>
            <w:tcW w:w="4695" w:type="dxa"/>
          </w:tcPr>
          <w:p w14:paraId="3A57E711"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Генеральный подрядчик:</w:t>
            </w:r>
          </w:p>
          <w:p w14:paraId="59485A14"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 xml:space="preserve">Генеральный директор </w:t>
            </w:r>
          </w:p>
          <w:p w14:paraId="47B4A87A" w14:textId="77777777" w:rsidR="00871831" w:rsidRPr="005F58CC" w:rsidRDefault="00871831" w:rsidP="00492FD3">
            <w:pPr>
              <w:rPr>
                <w:rFonts w:ascii="Times New Roman" w:hAnsi="Times New Roman" w:cs="Times New Roman"/>
                <w:b/>
                <w:sz w:val="20"/>
                <w:szCs w:val="20"/>
              </w:rPr>
            </w:pPr>
            <w:r w:rsidRPr="005F58CC">
              <w:rPr>
                <w:rFonts w:ascii="Times New Roman" w:hAnsi="Times New Roman" w:cs="Times New Roman"/>
                <w:sz w:val="20"/>
                <w:szCs w:val="20"/>
              </w:rPr>
              <w:t>ООО СЗ «СК НВМ»</w:t>
            </w:r>
          </w:p>
          <w:p w14:paraId="78B029C8" w14:textId="77777777" w:rsidR="00871831" w:rsidRPr="005F58CC" w:rsidRDefault="00871831" w:rsidP="00492FD3">
            <w:pPr>
              <w:rPr>
                <w:rFonts w:ascii="Times New Roman" w:hAnsi="Times New Roman" w:cs="Times New Roman"/>
                <w:b/>
                <w:sz w:val="20"/>
                <w:szCs w:val="20"/>
              </w:rPr>
            </w:pPr>
          </w:p>
          <w:p w14:paraId="193FD937"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b/>
                <w:sz w:val="20"/>
                <w:szCs w:val="20"/>
              </w:rPr>
              <w:t>____________________</w:t>
            </w:r>
            <w:r w:rsidRPr="005F58CC">
              <w:rPr>
                <w:rFonts w:ascii="Times New Roman" w:hAnsi="Times New Roman" w:cs="Times New Roman"/>
                <w:sz w:val="20"/>
                <w:szCs w:val="20"/>
              </w:rPr>
              <w:t xml:space="preserve"> /С.Т. Намоев/</w:t>
            </w:r>
          </w:p>
          <w:p w14:paraId="417CDAB0"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М.п.</w:t>
            </w:r>
          </w:p>
          <w:p w14:paraId="6DDE6541" w14:textId="77777777" w:rsidR="00871831" w:rsidRPr="005F58CC" w:rsidRDefault="00871831" w:rsidP="00492FD3">
            <w:pPr>
              <w:rPr>
                <w:rFonts w:ascii="Times New Roman" w:eastAsia="Times New Roman" w:hAnsi="Times New Roman" w:cs="Times New Roman"/>
                <w:sz w:val="20"/>
                <w:szCs w:val="20"/>
                <w:lang w:eastAsia="ru-RU"/>
              </w:rPr>
            </w:pPr>
          </w:p>
        </w:tc>
        <w:tc>
          <w:tcPr>
            <w:tcW w:w="4654" w:type="dxa"/>
            <w:shd w:val="clear" w:color="auto" w:fill="auto"/>
          </w:tcPr>
          <w:p w14:paraId="07DF6E38" w14:textId="77777777" w:rsidR="00871831" w:rsidRPr="005F58CC" w:rsidRDefault="00871831" w:rsidP="00492FD3">
            <w:pPr>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Подрядчик:</w:t>
            </w:r>
          </w:p>
          <w:p w14:paraId="21941AB6" w14:textId="7D108B3A" w:rsidR="00871831" w:rsidRDefault="001029E2" w:rsidP="00492FD3">
            <w:pPr>
              <w:jc w:val="both"/>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
          <w:p w14:paraId="47ACC13F" w14:textId="77777777" w:rsidR="001029E2" w:rsidRDefault="001029E2" w:rsidP="00492FD3">
            <w:pPr>
              <w:jc w:val="both"/>
              <w:rPr>
                <w:rFonts w:ascii="Times New Roman" w:eastAsiaTheme="minorHAnsi" w:hAnsi="Times New Roman" w:cs="Times New Roman"/>
                <w:sz w:val="20"/>
                <w:szCs w:val="20"/>
              </w:rPr>
            </w:pPr>
          </w:p>
          <w:p w14:paraId="10BD237D" w14:textId="77777777" w:rsidR="001029E2" w:rsidRPr="005F58CC" w:rsidRDefault="001029E2" w:rsidP="00492FD3">
            <w:pPr>
              <w:jc w:val="both"/>
              <w:rPr>
                <w:rFonts w:ascii="Times New Roman" w:eastAsiaTheme="minorHAnsi" w:hAnsi="Times New Roman" w:cs="Times New Roman"/>
                <w:sz w:val="20"/>
                <w:szCs w:val="20"/>
              </w:rPr>
            </w:pPr>
          </w:p>
          <w:p w14:paraId="49D16CB7" w14:textId="77777777" w:rsidR="00871831" w:rsidRPr="005F58CC" w:rsidRDefault="00871831" w:rsidP="00492FD3">
            <w:pPr>
              <w:jc w:val="both"/>
              <w:rPr>
                <w:rFonts w:ascii="Times New Roman" w:hAnsi="Times New Roman" w:cs="Times New Roman"/>
                <w:sz w:val="18"/>
                <w:szCs w:val="18"/>
              </w:rPr>
            </w:pPr>
            <w:r w:rsidRPr="005F58CC">
              <w:rPr>
                <w:rFonts w:ascii="Times New Roman" w:eastAsiaTheme="minorHAnsi" w:hAnsi="Times New Roman" w:cs="Times New Roman"/>
                <w:sz w:val="20"/>
                <w:szCs w:val="20"/>
              </w:rPr>
              <w:t xml:space="preserve">_________________ </w:t>
            </w:r>
            <w:r w:rsidRPr="005F58CC">
              <w:rPr>
                <w:rFonts w:ascii="Times New Roman" w:eastAsia="Times New Roman" w:hAnsi="Times New Roman" w:cs="Times New Roman"/>
                <w:sz w:val="20"/>
                <w:szCs w:val="20"/>
                <w:lang w:eastAsia="ru-RU"/>
              </w:rPr>
              <w:t>/________________</w:t>
            </w:r>
            <w:r w:rsidRPr="005F58CC">
              <w:rPr>
                <w:rFonts w:ascii="Times New Roman" w:hAnsi="Times New Roman" w:cs="Times New Roman"/>
                <w:sz w:val="18"/>
                <w:szCs w:val="18"/>
              </w:rPr>
              <w:t>/</w:t>
            </w:r>
          </w:p>
          <w:p w14:paraId="024495F4" w14:textId="77777777" w:rsidR="00871831" w:rsidRPr="005F58CC" w:rsidRDefault="00871831" w:rsidP="00492FD3">
            <w:pPr>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М.п.</w:t>
            </w:r>
          </w:p>
        </w:tc>
      </w:tr>
    </w:tbl>
    <w:p w14:paraId="5A31B4F3" w14:textId="327DD084" w:rsidR="00D2243C" w:rsidRPr="005F58CC" w:rsidRDefault="00D2243C" w:rsidP="008938D5">
      <w:pPr>
        <w:ind w:left="6521"/>
        <w:rPr>
          <w:rFonts w:ascii="Times New Roman" w:eastAsia="Times New Roman" w:hAnsi="Times New Roman" w:cs="Times New Roman"/>
          <w:color w:val="000000" w:themeColor="text1"/>
          <w:sz w:val="20"/>
          <w:szCs w:val="20"/>
          <w:lang w:eastAsia="ru-RU"/>
        </w:rPr>
      </w:pPr>
    </w:p>
    <w:p w14:paraId="11635C76" w14:textId="77777777" w:rsidR="00051ECA" w:rsidRPr="005F58CC"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1DE3D48A" w14:textId="77777777" w:rsidR="00051ECA" w:rsidRPr="005F58CC"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446B882F" w14:textId="77777777" w:rsidR="00051ECA" w:rsidRPr="005F58CC"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7B8FE23A" w14:textId="77777777" w:rsidR="00051ECA" w:rsidRPr="005F58CC"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02623899" w14:textId="77777777" w:rsidR="00051ECA" w:rsidRPr="005F58CC"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6DAF8B5A" w14:textId="77777777" w:rsidR="00051ECA" w:rsidRPr="005F58CC"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4BEEC73A" w14:textId="77777777" w:rsidR="00051ECA" w:rsidRPr="005F58CC"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039F62F0" w14:textId="7C44E2C9" w:rsidR="00051ECA" w:rsidRPr="005F58CC"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79BD3DF0" w14:textId="6BFE2961" w:rsidR="00DF7F68" w:rsidRPr="005F58CC" w:rsidRDefault="00DF7F68" w:rsidP="002E459E">
      <w:pPr>
        <w:ind w:left="6096"/>
        <w:jc w:val="right"/>
        <w:rPr>
          <w:rFonts w:ascii="Times New Roman" w:eastAsia="Times New Roman" w:hAnsi="Times New Roman" w:cs="Times New Roman"/>
          <w:b/>
          <w:color w:val="000000" w:themeColor="text1"/>
          <w:sz w:val="20"/>
          <w:szCs w:val="20"/>
          <w:lang w:eastAsia="ru-RU"/>
        </w:rPr>
      </w:pPr>
    </w:p>
    <w:p w14:paraId="10865E8F" w14:textId="77777777" w:rsidR="00DF7F68" w:rsidRPr="005F58CC" w:rsidRDefault="00DF7F68" w:rsidP="002E459E">
      <w:pPr>
        <w:ind w:left="6096"/>
        <w:jc w:val="right"/>
        <w:rPr>
          <w:rFonts w:ascii="Times New Roman" w:eastAsia="Times New Roman" w:hAnsi="Times New Roman" w:cs="Times New Roman"/>
          <w:b/>
          <w:color w:val="000000" w:themeColor="text1"/>
          <w:sz w:val="20"/>
          <w:szCs w:val="20"/>
          <w:lang w:eastAsia="ru-RU"/>
        </w:rPr>
      </w:pPr>
    </w:p>
    <w:p w14:paraId="55ED06AC" w14:textId="77777777" w:rsidR="00051ECA" w:rsidRPr="005F58CC"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226ED791" w14:textId="77777777" w:rsidR="00051ECA" w:rsidRPr="005F58CC"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341284B6" w14:textId="4F3D8C53" w:rsidR="00B244B9" w:rsidRPr="005F58CC" w:rsidRDefault="00B244B9" w:rsidP="00B244B9">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Приложение № 3/1</w:t>
      </w:r>
    </w:p>
    <w:p w14:paraId="457A15C1" w14:textId="77777777" w:rsidR="00B244B9" w:rsidRPr="005F58CC" w:rsidRDefault="00B244B9" w:rsidP="00B244B9">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к Договору подряда </w:t>
      </w:r>
    </w:p>
    <w:p w14:paraId="77A16C92" w14:textId="77777777" w:rsidR="00B244B9" w:rsidRPr="005F58CC" w:rsidRDefault="00B244B9" w:rsidP="00B244B9">
      <w:pPr>
        <w:ind w:left="5388" w:firstLine="27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000000" w:themeColor="text1"/>
          <w:sz w:val="20"/>
          <w:szCs w:val="20"/>
          <w:shd w:val="clear" w:color="auto" w:fill="FFFF00"/>
          <w:lang w:eastAsia="ru-RU"/>
        </w:rPr>
        <w:t xml:space="preserve">                     </w:t>
      </w: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FF0000"/>
          <w:sz w:val="20"/>
          <w:szCs w:val="20"/>
          <w:lang w:eastAsia="ru-RU"/>
        </w:rPr>
        <w:t xml:space="preserve"> </w:t>
      </w:r>
      <w:r w:rsidRPr="005F58CC">
        <w:rPr>
          <w:rFonts w:ascii="Times New Roman" w:eastAsia="Times New Roman" w:hAnsi="Times New Roman" w:cs="Times New Roman"/>
          <w:b/>
          <w:color w:val="000000" w:themeColor="text1"/>
          <w:sz w:val="20"/>
          <w:szCs w:val="20"/>
          <w:lang w:eastAsia="ru-RU"/>
        </w:rPr>
        <w:t>от</w:t>
      </w:r>
      <w:r w:rsidRPr="005F58CC">
        <w:t xml:space="preserve">    </w:t>
      </w:r>
      <w:r w:rsidRPr="005F58CC">
        <w:rPr>
          <w:shd w:val="clear" w:color="auto" w:fill="FFFF00"/>
        </w:rPr>
        <w:t xml:space="preserve">              </w:t>
      </w:r>
      <w:r w:rsidRPr="005F58CC">
        <w:t xml:space="preserve">   </w:t>
      </w:r>
      <w:r w:rsidRPr="001B1E12">
        <w:rPr>
          <w:rFonts w:ascii="Times New Roman" w:eastAsia="Times New Roman" w:hAnsi="Times New Roman" w:cs="Times New Roman"/>
          <w:b/>
          <w:color w:val="000000" w:themeColor="text1"/>
          <w:sz w:val="20"/>
          <w:szCs w:val="20"/>
          <w:lang w:eastAsia="ru-RU"/>
        </w:rPr>
        <w:t>г.</w:t>
      </w:r>
    </w:p>
    <w:p w14:paraId="16B83694" w14:textId="77777777" w:rsidR="00B244B9" w:rsidRPr="005F58CC" w:rsidRDefault="00B244B9" w:rsidP="00B244B9">
      <w:pPr>
        <w:jc w:val="center"/>
        <w:rPr>
          <w:rFonts w:ascii="Times New Roman" w:hAnsi="Times New Roman"/>
          <w:b/>
          <w:sz w:val="10"/>
          <w:szCs w:val="10"/>
        </w:rPr>
      </w:pPr>
    </w:p>
    <w:p w14:paraId="3F4A0E15" w14:textId="3F1B55D2" w:rsidR="00B244B9" w:rsidRPr="005F58CC" w:rsidRDefault="00B244B9" w:rsidP="00B244B9">
      <w:pPr>
        <w:jc w:val="center"/>
        <w:rPr>
          <w:rFonts w:ascii="Times New Roman" w:hAnsi="Times New Roman"/>
          <w:b/>
          <w:sz w:val="22"/>
          <w:szCs w:val="22"/>
        </w:rPr>
      </w:pPr>
      <w:r w:rsidRPr="005F58CC">
        <w:rPr>
          <w:rFonts w:ascii="Times New Roman" w:hAnsi="Times New Roman"/>
          <w:b/>
          <w:sz w:val="22"/>
          <w:szCs w:val="22"/>
        </w:rPr>
        <w:t>АКТ-ДОПУСК</w:t>
      </w:r>
    </w:p>
    <w:tbl>
      <w:tblPr>
        <w:tblW w:w="0" w:type="auto"/>
        <w:tblLook w:val="04A0" w:firstRow="1" w:lastRow="0" w:firstColumn="1" w:lastColumn="0" w:noHBand="0" w:noVBand="1"/>
      </w:tblPr>
      <w:tblGrid>
        <w:gridCol w:w="4604"/>
        <w:gridCol w:w="4603"/>
      </w:tblGrid>
      <w:tr w:rsidR="00B244B9" w:rsidRPr="005F58CC" w14:paraId="6859D92C" w14:textId="77777777" w:rsidTr="00B244B9">
        <w:tc>
          <w:tcPr>
            <w:tcW w:w="4604" w:type="dxa"/>
            <w:shd w:val="clear" w:color="auto" w:fill="auto"/>
          </w:tcPr>
          <w:p w14:paraId="1F630CD8" w14:textId="77777777" w:rsidR="00B244B9" w:rsidRPr="005F58CC" w:rsidRDefault="00B244B9" w:rsidP="00621DFC">
            <w:pPr>
              <w:jc w:val="both"/>
              <w:rPr>
                <w:rFonts w:ascii="Times New Roman" w:hAnsi="Times New Roman"/>
                <w:sz w:val="22"/>
                <w:szCs w:val="22"/>
              </w:rPr>
            </w:pPr>
          </w:p>
        </w:tc>
        <w:tc>
          <w:tcPr>
            <w:tcW w:w="4603" w:type="dxa"/>
            <w:shd w:val="clear" w:color="auto" w:fill="auto"/>
          </w:tcPr>
          <w:p w14:paraId="35F08CE4" w14:textId="77777777" w:rsidR="00B244B9" w:rsidRPr="005F58CC" w:rsidRDefault="00B244B9" w:rsidP="00621DFC">
            <w:pPr>
              <w:jc w:val="right"/>
              <w:rPr>
                <w:rFonts w:ascii="Times New Roman" w:hAnsi="Times New Roman"/>
                <w:sz w:val="22"/>
                <w:szCs w:val="22"/>
              </w:rPr>
            </w:pPr>
          </w:p>
        </w:tc>
      </w:tr>
    </w:tbl>
    <w:p w14:paraId="59ED5EB9" w14:textId="77777777" w:rsidR="00B244B9" w:rsidRPr="005F58CC" w:rsidRDefault="00B244B9" w:rsidP="00D57724">
      <w:pPr>
        <w:ind w:left="-993" w:firstLine="709"/>
        <w:jc w:val="both"/>
        <w:rPr>
          <w:rFonts w:ascii="Times New Roman" w:eastAsia="Times New Roman" w:hAnsi="Times New Roman"/>
          <w:sz w:val="20"/>
          <w:szCs w:val="20"/>
          <w:lang w:eastAsia="ru-RU"/>
        </w:rPr>
      </w:pPr>
      <w:r w:rsidRPr="005F58CC">
        <w:rPr>
          <w:rFonts w:ascii="Times New Roman" w:hAnsi="Times New Roman"/>
          <w:b/>
          <w:bCs/>
          <w:sz w:val="20"/>
          <w:szCs w:val="20"/>
        </w:rPr>
        <w:t xml:space="preserve">Общество с ограниченной ответственностью Специализированный застройщик «Строительная компания НВМ» (ООО СЗ «СК НВМ»), </w:t>
      </w:r>
      <w:r w:rsidRPr="005F58CC">
        <w:rPr>
          <w:rFonts w:ascii="Times New Roman" w:hAnsi="Times New Roman"/>
          <w:bCs/>
          <w:sz w:val="20"/>
          <w:szCs w:val="20"/>
        </w:rPr>
        <w:t xml:space="preserve">именуемое в дальнейшем </w:t>
      </w:r>
      <w:r w:rsidRPr="00D57724">
        <w:rPr>
          <w:rFonts w:ascii="Times New Roman" w:hAnsi="Times New Roman"/>
          <w:b/>
          <w:sz w:val="20"/>
          <w:szCs w:val="20"/>
        </w:rPr>
        <w:t>«Генеральный подрядчик»</w:t>
      </w:r>
      <w:r w:rsidRPr="005F58CC">
        <w:rPr>
          <w:rFonts w:ascii="Times New Roman" w:hAnsi="Times New Roman"/>
          <w:bCs/>
          <w:sz w:val="20"/>
          <w:szCs w:val="20"/>
        </w:rPr>
        <w:t>, в лице генерального директора Намоева Сиябанда Темуровича, действующего на основании Устава</w:t>
      </w:r>
      <w:r w:rsidRPr="005F58CC">
        <w:rPr>
          <w:rFonts w:ascii="Times New Roman" w:eastAsia="Times New Roman" w:hAnsi="Times New Roman"/>
          <w:sz w:val="20"/>
          <w:szCs w:val="20"/>
          <w:lang w:eastAsia="ru-RU"/>
        </w:rPr>
        <w:t xml:space="preserve">, с одной стороны, и </w:t>
      </w:r>
    </w:p>
    <w:p w14:paraId="0257D513" w14:textId="02824380" w:rsidR="00B244B9" w:rsidRPr="005F58CC" w:rsidRDefault="00B244B9" w:rsidP="00D57724">
      <w:pPr>
        <w:ind w:left="-993" w:firstLine="567"/>
        <w:jc w:val="both"/>
        <w:rPr>
          <w:rFonts w:ascii="Times New Roman" w:eastAsia="Times New Roman" w:hAnsi="Times New Roman"/>
          <w:sz w:val="20"/>
          <w:szCs w:val="20"/>
          <w:lang w:eastAsia="ru-RU"/>
        </w:rPr>
      </w:pPr>
      <w:r w:rsidRPr="00D57724">
        <w:rPr>
          <w:rFonts w:ascii="Times New Roman" w:eastAsia="Times New Roman" w:hAnsi="Times New Roman"/>
          <w:b/>
          <w:sz w:val="20"/>
          <w:szCs w:val="20"/>
          <w:highlight w:val="yellow"/>
          <w:lang w:eastAsia="ru-RU"/>
        </w:rPr>
        <w:t>_______________________,</w:t>
      </w:r>
      <w:r w:rsidRPr="005F58CC">
        <w:rPr>
          <w:rFonts w:ascii="Times New Roman" w:eastAsia="Times New Roman" w:hAnsi="Times New Roman"/>
          <w:b/>
          <w:sz w:val="20"/>
          <w:szCs w:val="20"/>
          <w:lang w:eastAsia="ru-RU"/>
        </w:rPr>
        <w:t xml:space="preserve"> </w:t>
      </w:r>
      <w:r w:rsidRPr="005F58CC">
        <w:rPr>
          <w:rFonts w:ascii="Times New Roman" w:eastAsia="Times New Roman" w:hAnsi="Times New Roman"/>
          <w:sz w:val="20"/>
          <w:szCs w:val="20"/>
          <w:lang w:eastAsia="ru-RU"/>
        </w:rPr>
        <w:t xml:space="preserve">именуемое в дальнейшем </w:t>
      </w:r>
      <w:r w:rsidRPr="00D57724">
        <w:rPr>
          <w:rFonts w:ascii="Times New Roman" w:eastAsia="Times New Roman" w:hAnsi="Times New Roman"/>
          <w:b/>
          <w:bCs/>
          <w:sz w:val="20"/>
          <w:szCs w:val="20"/>
          <w:lang w:eastAsia="ru-RU"/>
        </w:rPr>
        <w:t>«Подрядчик»</w:t>
      </w:r>
      <w:r w:rsidRPr="005F58CC">
        <w:rPr>
          <w:rFonts w:ascii="Times New Roman" w:eastAsia="Times New Roman" w:hAnsi="Times New Roman"/>
          <w:sz w:val="20"/>
          <w:szCs w:val="20"/>
          <w:lang w:eastAsia="ru-RU"/>
        </w:rPr>
        <w:t xml:space="preserve">, в лице </w:t>
      </w:r>
      <w:r w:rsidRPr="00D57724">
        <w:rPr>
          <w:rFonts w:ascii="Times New Roman" w:eastAsia="Times New Roman" w:hAnsi="Times New Roman"/>
          <w:sz w:val="20"/>
          <w:szCs w:val="20"/>
          <w:highlight w:val="yellow"/>
          <w:lang w:eastAsia="ru-RU"/>
        </w:rPr>
        <w:t>____________________________,</w:t>
      </w:r>
      <w:r w:rsidRPr="005F58CC">
        <w:rPr>
          <w:rFonts w:ascii="Times New Roman" w:eastAsia="Times New Roman" w:hAnsi="Times New Roman"/>
          <w:sz w:val="20"/>
          <w:szCs w:val="20"/>
          <w:lang w:eastAsia="ru-RU"/>
        </w:rPr>
        <w:t xml:space="preserve"> с другой стороны, после рассмотрения прилагаемой к настоящему акту нормативной документации и осмотра строительной площадки в натуре, составили настоящий акт о допуске подрядной организации на строительную площадку при условии выполнения нижеследующих мероприятий, обеспечивающих безопасное производство работ:</w:t>
      </w:r>
    </w:p>
    <w:p w14:paraId="7E95E2A9" w14:textId="77777777" w:rsidR="00B244B9" w:rsidRPr="005F58CC" w:rsidRDefault="00B244B9" w:rsidP="00B244B9">
      <w:pPr>
        <w:ind w:firstLine="720"/>
        <w:jc w:val="both"/>
        <w:rPr>
          <w:rFonts w:ascii="Times New Roman" w:hAnsi="Times New Roman"/>
          <w:sz w:val="16"/>
          <w:szCs w:val="16"/>
        </w:rPr>
      </w:pPr>
    </w:p>
    <w:tbl>
      <w:tblPr>
        <w:tblW w:w="0" w:type="auto"/>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37"/>
        <w:gridCol w:w="5961"/>
        <w:gridCol w:w="1989"/>
        <w:gridCol w:w="1706"/>
      </w:tblGrid>
      <w:tr w:rsidR="00B244B9" w:rsidRPr="005F58CC" w14:paraId="24CEC270" w14:textId="77777777" w:rsidTr="00DF7F68">
        <w:trPr>
          <w:trHeight w:val="113"/>
        </w:trPr>
        <w:tc>
          <w:tcPr>
            <w:tcW w:w="437" w:type="dxa"/>
            <w:shd w:val="clear" w:color="auto" w:fill="auto"/>
            <w:noWrap/>
            <w:vAlign w:val="center"/>
          </w:tcPr>
          <w:p w14:paraId="57256668" w14:textId="77777777" w:rsidR="00B244B9" w:rsidRPr="00D57724" w:rsidRDefault="00B244B9" w:rsidP="00621DFC">
            <w:pPr>
              <w:pStyle w:val="ac"/>
              <w:rPr>
                <w:rFonts w:ascii="Times New Roman" w:hAnsi="Times New Roman"/>
                <w:b/>
                <w:bCs/>
                <w:sz w:val="18"/>
                <w:szCs w:val="18"/>
              </w:rPr>
            </w:pPr>
            <w:r w:rsidRPr="00D57724">
              <w:rPr>
                <w:rFonts w:ascii="Times New Roman" w:hAnsi="Times New Roman"/>
                <w:b/>
                <w:bCs/>
                <w:sz w:val="18"/>
                <w:szCs w:val="18"/>
              </w:rPr>
              <w:t>№</w:t>
            </w:r>
          </w:p>
        </w:tc>
        <w:tc>
          <w:tcPr>
            <w:tcW w:w="5961" w:type="dxa"/>
            <w:shd w:val="clear" w:color="auto" w:fill="auto"/>
            <w:noWrap/>
            <w:vAlign w:val="center"/>
          </w:tcPr>
          <w:p w14:paraId="50D67BAC" w14:textId="77777777" w:rsidR="00B244B9" w:rsidRPr="00D57724" w:rsidRDefault="00B244B9" w:rsidP="00621DFC">
            <w:pPr>
              <w:pStyle w:val="ac"/>
              <w:jc w:val="center"/>
              <w:rPr>
                <w:rFonts w:ascii="Times New Roman" w:hAnsi="Times New Roman"/>
                <w:b/>
                <w:bCs/>
                <w:sz w:val="18"/>
                <w:szCs w:val="18"/>
              </w:rPr>
            </w:pPr>
            <w:r w:rsidRPr="00D57724">
              <w:rPr>
                <w:rFonts w:ascii="Times New Roman" w:hAnsi="Times New Roman"/>
                <w:b/>
                <w:bCs/>
                <w:sz w:val="18"/>
                <w:szCs w:val="18"/>
              </w:rPr>
              <w:t xml:space="preserve"> Мероприятия</w:t>
            </w:r>
          </w:p>
        </w:tc>
        <w:tc>
          <w:tcPr>
            <w:tcW w:w="1989" w:type="dxa"/>
            <w:shd w:val="clear" w:color="auto" w:fill="auto"/>
            <w:noWrap/>
            <w:vAlign w:val="center"/>
          </w:tcPr>
          <w:p w14:paraId="4F5351CC" w14:textId="77777777" w:rsidR="00B244B9" w:rsidRPr="00D57724" w:rsidRDefault="00B244B9" w:rsidP="00621DFC">
            <w:pPr>
              <w:pStyle w:val="ac"/>
              <w:jc w:val="center"/>
              <w:rPr>
                <w:rFonts w:ascii="Times New Roman" w:hAnsi="Times New Roman"/>
                <w:b/>
                <w:bCs/>
                <w:sz w:val="18"/>
                <w:szCs w:val="18"/>
              </w:rPr>
            </w:pPr>
            <w:r w:rsidRPr="00D57724">
              <w:rPr>
                <w:rFonts w:ascii="Times New Roman" w:hAnsi="Times New Roman"/>
                <w:b/>
                <w:bCs/>
                <w:sz w:val="18"/>
                <w:szCs w:val="18"/>
              </w:rPr>
              <w:t xml:space="preserve"> Срок исполнения</w:t>
            </w:r>
          </w:p>
        </w:tc>
        <w:tc>
          <w:tcPr>
            <w:tcW w:w="1706" w:type="dxa"/>
            <w:shd w:val="clear" w:color="auto" w:fill="auto"/>
            <w:noWrap/>
            <w:vAlign w:val="center"/>
          </w:tcPr>
          <w:p w14:paraId="4A75D08E" w14:textId="77777777" w:rsidR="00B244B9" w:rsidRPr="00D57724" w:rsidRDefault="00B244B9" w:rsidP="00621DFC">
            <w:pPr>
              <w:pStyle w:val="ac"/>
              <w:jc w:val="center"/>
              <w:rPr>
                <w:rFonts w:ascii="Times New Roman" w:hAnsi="Times New Roman"/>
                <w:b/>
                <w:bCs/>
                <w:sz w:val="18"/>
                <w:szCs w:val="18"/>
              </w:rPr>
            </w:pPr>
            <w:r w:rsidRPr="00D57724">
              <w:rPr>
                <w:rFonts w:ascii="Times New Roman" w:hAnsi="Times New Roman"/>
                <w:b/>
                <w:bCs/>
                <w:sz w:val="18"/>
                <w:szCs w:val="18"/>
              </w:rPr>
              <w:t xml:space="preserve"> Исполнитель </w:t>
            </w:r>
          </w:p>
        </w:tc>
      </w:tr>
      <w:tr w:rsidR="00B244B9" w:rsidRPr="005F58CC" w14:paraId="32C596AE" w14:textId="77777777" w:rsidTr="00DF7F68">
        <w:trPr>
          <w:trHeight w:val="113"/>
        </w:trPr>
        <w:tc>
          <w:tcPr>
            <w:tcW w:w="437" w:type="dxa"/>
            <w:shd w:val="clear" w:color="auto" w:fill="auto"/>
            <w:noWrap/>
            <w:vAlign w:val="center"/>
          </w:tcPr>
          <w:p w14:paraId="2B05F6EA"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1</w:t>
            </w:r>
          </w:p>
        </w:tc>
        <w:tc>
          <w:tcPr>
            <w:tcW w:w="5961" w:type="dxa"/>
            <w:shd w:val="clear" w:color="auto" w:fill="auto"/>
            <w:noWrap/>
          </w:tcPr>
          <w:p w14:paraId="1EDE39A4" w14:textId="77777777" w:rsidR="00B244B9" w:rsidRPr="005F58CC" w:rsidRDefault="00B244B9" w:rsidP="00621DFC">
            <w:pPr>
              <w:pStyle w:val="ac"/>
              <w:rPr>
                <w:rFonts w:ascii="Times New Roman" w:hAnsi="Times New Roman"/>
                <w:sz w:val="18"/>
                <w:szCs w:val="18"/>
              </w:rPr>
            </w:pPr>
            <w:r w:rsidRPr="005F58CC">
              <w:rPr>
                <w:rFonts w:ascii="Times New Roman" w:hAnsi="Times New Roman"/>
                <w:sz w:val="18"/>
                <w:szCs w:val="18"/>
              </w:rPr>
              <w:t>Пройти вводный инструктаж по охране труда и пожарной безопасности в ООО СЗ «СК НВМ»</w:t>
            </w:r>
          </w:p>
        </w:tc>
        <w:tc>
          <w:tcPr>
            <w:tcW w:w="1989" w:type="dxa"/>
            <w:shd w:val="clear" w:color="auto" w:fill="auto"/>
            <w:noWrap/>
            <w:vAlign w:val="center"/>
          </w:tcPr>
          <w:p w14:paraId="4E55F8C2"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до начала работ</w:t>
            </w:r>
          </w:p>
        </w:tc>
        <w:tc>
          <w:tcPr>
            <w:tcW w:w="1706" w:type="dxa"/>
            <w:shd w:val="clear" w:color="auto" w:fill="auto"/>
            <w:noWrap/>
            <w:vAlign w:val="center"/>
          </w:tcPr>
          <w:p w14:paraId="5334FC73"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Подрядчик</w:t>
            </w:r>
          </w:p>
        </w:tc>
      </w:tr>
      <w:tr w:rsidR="00B244B9" w:rsidRPr="005F58CC" w14:paraId="2E147404" w14:textId="77777777" w:rsidTr="00DF7F68">
        <w:trPr>
          <w:trHeight w:val="113"/>
        </w:trPr>
        <w:tc>
          <w:tcPr>
            <w:tcW w:w="437" w:type="dxa"/>
            <w:shd w:val="clear" w:color="auto" w:fill="auto"/>
            <w:noWrap/>
            <w:vAlign w:val="center"/>
          </w:tcPr>
          <w:p w14:paraId="61324EF3"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2</w:t>
            </w:r>
          </w:p>
        </w:tc>
        <w:tc>
          <w:tcPr>
            <w:tcW w:w="5961" w:type="dxa"/>
            <w:shd w:val="clear" w:color="auto" w:fill="auto"/>
            <w:noWrap/>
          </w:tcPr>
          <w:p w14:paraId="620BB3E4" w14:textId="77777777" w:rsidR="00B244B9" w:rsidRPr="005F58CC" w:rsidRDefault="00B244B9" w:rsidP="00621DFC">
            <w:pPr>
              <w:pStyle w:val="ac"/>
              <w:rPr>
                <w:rFonts w:ascii="Times New Roman" w:hAnsi="Times New Roman"/>
                <w:sz w:val="18"/>
                <w:szCs w:val="18"/>
              </w:rPr>
            </w:pPr>
            <w:r w:rsidRPr="005F58CC">
              <w:rPr>
                <w:rFonts w:ascii="Times New Roman" w:hAnsi="Times New Roman"/>
                <w:sz w:val="18"/>
                <w:szCs w:val="18"/>
              </w:rPr>
              <w:t>Предоставляет заверенные печатью организации копии приказов на ответственных лиц, удостоверений согласно квалификации и специфики выполняемых работ рабочего персонала, допускаемого к производству работ, связанного с опасными производственными факторами и работами на механизмах при их наличии</w:t>
            </w:r>
          </w:p>
        </w:tc>
        <w:tc>
          <w:tcPr>
            <w:tcW w:w="1989" w:type="dxa"/>
            <w:shd w:val="clear" w:color="auto" w:fill="auto"/>
            <w:noWrap/>
            <w:vAlign w:val="center"/>
          </w:tcPr>
          <w:p w14:paraId="76011614"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до начала работ</w:t>
            </w:r>
          </w:p>
        </w:tc>
        <w:tc>
          <w:tcPr>
            <w:tcW w:w="1706" w:type="dxa"/>
            <w:shd w:val="clear" w:color="auto" w:fill="auto"/>
            <w:noWrap/>
            <w:vAlign w:val="center"/>
          </w:tcPr>
          <w:p w14:paraId="22B8FED2"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Подрядчик</w:t>
            </w:r>
          </w:p>
        </w:tc>
      </w:tr>
      <w:tr w:rsidR="00B244B9" w:rsidRPr="005F58CC" w14:paraId="1D090EA7" w14:textId="77777777" w:rsidTr="00DF7F68">
        <w:trPr>
          <w:trHeight w:val="113"/>
        </w:trPr>
        <w:tc>
          <w:tcPr>
            <w:tcW w:w="437" w:type="dxa"/>
            <w:shd w:val="clear" w:color="auto" w:fill="auto"/>
            <w:noWrap/>
            <w:vAlign w:val="center"/>
          </w:tcPr>
          <w:p w14:paraId="61B379FE"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3</w:t>
            </w:r>
          </w:p>
        </w:tc>
        <w:tc>
          <w:tcPr>
            <w:tcW w:w="5961" w:type="dxa"/>
            <w:shd w:val="clear" w:color="auto" w:fill="auto"/>
            <w:noWrap/>
          </w:tcPr>
          <w:p w14:paraId="3D5BFC7C" w14:textId="77777777" w:rsidR="00B244B9" w:rsidRPr="005F58CC" w:rsidRDefault="00B244B9" w:rsidP="00621DFC">
            <w:pPr>
              <w:pStyle w:val="ac"/>
              <w:rPr>
                <w:rFonts w:ascii="Times New Roman" w:hAnsi="Times New Roman"/>
                <w:sz w:val="18"/>
                <w:szCs w:val="18"/>
              </w:rPr>
            </w:pPr>
            <w:r w:rsidRPr="005F58CC">
              <w:rPr>
                <w:rFonts w:ascii="Times New Roman" w:hAnsi="Times New Roman"/>
                <w:sz w:val="18"/>
                <w:szCs w:val="18"/>
              </w:rPr>
              <w:t>Разрабатывает план производства работ, технологические карты на вид выполняемых работ и ознакамливает с ним рабочий персонал</w:t>
            </w:r>
          </w:p>
        </w:tc>
        <w:tc>
          <w:tcPr>
            <w:tcW w:w="1989" w:type="dxa"/>
            <w:shd w:val="clear" w:color="auto" w:fill="auto"/>
            <w:noWrap/>
            <w:vAlign w:val="center"/>
          </w:tcPr>
          <w:p w14:paraId="0CF1FA84"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до начала работ</w:t>
            </w:r>
          </w:p>
        </w:tc>
        <w:tc>
          <w:tcPr>
            <w:tcW w:w="1706" w:type="dxa"/>
            <w:shd w:val="clear" w:color="auto" w:fill="auto"/>
            <w:noWrap/>
            <w:vAlign w:val="center"/>
          </w:tcPr>
          <w:p w14:paraId="3A2448C9"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Подрядчик</w:t>
            </w:r>
          </w:p>
        </w:tc>
      </w:tr>
      <w:tr w:rsidR="00B244B9" w:rsidRPr="005F58CC" w14:paraId="47F45932" w14:textId="77777777" w:rsidTr="00DF7F68">
        <w:trPr>
          <w:trHeight w:val="113"/>
        </w:trPr>
        <w:tc>
          <w:tcPr>
            <w:tcW w:w="437" w:type="dxa"/>
            <w:shd w:val="clear" w:color="auto" w:fill="auto"/>
            <w:noWrap/>
            <w:vAlign w:val="center"/>
          </w:tcPr>
          <w:p w14:paraId="7F83E904"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4</w:t>
            </w:r>
          </w:p>
        </w:tc>
        <w:tc>
          <w:tcPr>
            <w:tcW w:w="5961" w:type="dxa"/>
            <w:shd w:val="clear" w:color="auto" w:fill="auto"/>
            <w:noWrap/>
          </w:tcPr>
          <w:p w14:paraId="028F422E" w14:textId="77777777" w:rsidR="00B244B9" w:rsidRPr="005F58CC" w:rsidRDefault="00B244B9" w:rsidP="00621DFC">
            <w:pPr>
              <w:pStyle w:val="ac"/>
              <w:rPr>
                <w:rFonts w:ascii="Times New Roman" w:hAnsi="Times New Roman"/>
                <w:sz w:val="18"/>
                <w:szCs w:val="18"/>
              </w:rPr>
            </w:pPr>
            <w:r w:rsidRPr="005F58CC">
              <w:rPr>
                <w:rFonts w:ascii="Times New Roman" w:hAnsi="Times New Roman"/>
                <w:sz w:val="18"/>
                <w:szCs w:val="18"/>
              </w:rPr>
              <w:t>Представляет полный список сотрудников</w:t>
            </w:r>
            <w:r w:rsidRPr="005F58CC">
              <w:rPr>
                <w:rFonts w:ascii="Times New Roman" w:hAnsi="Times New Roman"/>
                <w:sz w:val="18"/>
                <w:szCs w:val="18"/>
                <w:lang w:val="tr-TR"/>
              </w:rPr>
              <w:t xml:space="preserve"> </w:t>
            </w:r>
            <w:r w:rsidRPr="005F58CC">
              <w:rPr>
                <w:rFonts w:ascii="Times New Roman" w:hAnsi="Times New Roman"/>
                <w:sz w:val="18"/>
                <w:szCs w:val="18"/>
              </w:rPr>
              <w:t>и техники, а также поддерживает актуальность списка на протяжении всего периода производства работ</w:t>
            </w:r>
          </w:p>
        </w:tc>
        <w:tc>
          <w:tcPr>
            <w:tcW w:w="1989" w:type="dxa"/>
            <w:shd w:val="clear" w:color="auto" w:fill="auto"/>
            <w:noWrap/>
            <w:vAlign w:val="center"/>
          </w:tcPr>
          <w:p w14:paraId="4CEA9EC6"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до начала работ</w:t>
            </w:r>
          </w:p>
        </w:tc>
        <w:tc>
          <w:tcPr>
            <w:tcW w:w="1706" w:type="dxa"/>
            <w:shd w:val="clear" w:color="auto" w:fill="auto"/>
            <w:noWrap/>
            <w:vAlign w:val="center"/>
          </w:tcPr>
          <w:p w14:paraId="5FD9F762"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Подрядчик</w:t>
            </w:r>
          </w:p>
        </w:tc>
      </w:tr>
      <w:tr w:rsidR="00B244B9" w:rsidRPr="005F58CC" w14:paraId="6936B2B3" w14:textId="77777777" w:rsidTr="00DF7F68">
        <w:trPr>
          <w:trHeight w:val="113"/>
        </w:trPr>
        <w:tc>
          <w:tcPr>
            <w:tcW w:w="437" w:type="dxa"/>
            <w:shd w:val="clear" w:color="auto" w:fill="auto"/>
            <w:noWrap/>
            <w:vAlign w:val="center"/>
          </w:tcPr>
          <w:p w14:paraId="040EB0E7"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5</w:t>
            </w:r>
          </w:p>
        </w:tc>
        <w:tc>
          <w:tcPr>
            <w:tcW w:w="5961" w:type="dxa"/>
            <w:shd w:val="clear" w:color="auto" w:fill="auto"/>
            <w:noWrap/>
          </w:tcPr>
          <w:p w14:paraId="42A54A4F" w14:textId="77777777" w:rsidR="00B244B9" w:rsidRPr="005F58CC" w:rsidRDefault="00B244B9" w:rsidP="00621DFC">
            <w:pPr>
              <w:pStyle w:val="ac"/>
              <w:rPr>
                <w:rFonts w:ascii="Times New Roman" w:hAnsi="Times New Roman"/>
                <w:sz w:val="18"/>
                <w:szCs w:val="18"/>
              </w:rPr>
            </w:pPr>
            <w:r w:rsidRPr="005F58CC">
              <w:rPr>
                <w:rFonts w:ascii="Times New Roman" w:hAnsi="Times New Roman"/>
                <w:sz w:val="18"/>
                <w:szCs w:val="18"/>
              </w:rPr>
              <w:t>Проводит инструктажи по охране труда, электробезопасности, пожарной безопасности, промышленной безопасности со всеми привлекаемыми работниками</w:t>
            </w:r>
          </w:p>
        </w:tc>
        <w:tc>
          <w:tcPr>
            <w:tcW w:w="1989" w:type="dxa"/>
            <w:shd w:val="clear" w:color="auto" w:fill="auto"/>
            <w:noWrap/>
            <w:vAlign w:val="center"/>
          </w:tcPr>
          <w:p w14:paraId="5A20A1F9"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весь период производства работ</w:t>
            </w:r>
          </w:p>
        </w:tc>
        <w:tc>
          <w:tcPr>
            <w:tcW w:w="1706" w:type="dxa"/>
            <w:shd w:val="clear" w:color="auto" w:fill="auto"/>
            <w:noWrap/>
            <w:vAlign w:val="center"/>
          </w:tcPr>
          <w:p w14:paraId="30F2AF2A"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Подрядчик</w:t>
            </w:r>
          </w:p>
        </w:tc>
      </w:tr>
      <w:tr w:rsidR="00B244B9" w:rsidRPr="005F58CC" w14:paraId="7FB858C6" w14:textId="77777777" w:rsidTr="00DF7F68">
        <w:trPr>
          <w:trHeight w:val="113"/>
        </w:trPr>
        <w:tc>
          <w:tcPr>
            <w:tcW w:w="437" w:type="dxa"/>
            <w:shd w:val="clear" w:color="auto" w:fill="auto"/>
            <w:noWrap/>
            <w:vAlign w:val="center"/>
          </w:tcPr>
          <w:p w14:paraId="72727210"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6</w:t>
            </w:r>
          </w:p>
        </w:tc>
        <w:tc>
          <w:tcPr>
            <w:tcW w:w="5961" w:type="dxa"/>
            <w:shd w:val="clear" w:color="auto" w:fill="auto"/>
            <w:noWrap/>
          </w:tcPr>
          <w:p w14:paraId="2B8EC560" w14:textId="77777777" w:rsidR="00B244B9" w:rsidRPr="005F58CC" w:rsidRDefault="00B244B9" w:rsidP="00621DFC">
            <w:pPr>
              <w:pStyle w:val="ac"/>
              <w:rPr>
                <w:rFonts w:ascii="Times New Roman" w:hAnsi="Times New Roman"/>
                <w:sz w:val="18"/>
                <w:szCs w:val="18"/>
              </w:rPr>
            </w:pPr>
            <w:r w:rsidRPr="005F58CC">
              <w:rPr>
                <w:rFonts w:ascii="Times New Roman" w:hAnsi="Times New Roman"/>
                <w:sz w:val="18"/>
                <w:szCs w:val="18"/>
              </w:rPr>
              <w:t>Обеспечивает работников средствами индивидуальной и коллективной защиты, исправными инструментами и приспособлениями</w:t>
            </w:r>
          </w:p>
        </w:tc>
        <w:tc>
          <w:tcPr>
            <w:tcW w:w="1989" w:type="dxa"/>
            <w:shd w:val="clear" w:color="auto" w:fill="auto"/>
            <w:noWrap/>
            <w:vAlign w:val="center"/>
          </w:tcPr>
          <w:p w14:paraId="1F36CD91"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весь период производства работ</w:t>
            </w:r>
          </w:p>
        </w:tc>
        <w:tc>
          <w:tcPr>
            <w:tcW w:w="1706" w:type="dxa"/>
            <w:shd w:val="clear" w:color="auto" w:fill="auto"/>
            <w:noWrap/>
            <w:vAlign w:val="center"/>
          </w:tcPr>
          <w:p w14:paraId="1478F76A" w14:textId="77777777" w:rsidR="00B244B9" w:rsidRPr="005F58CC" w:rsidRDefault="00B244B9" w:rsidP="00621DFC">
            <w:pPr>
              <w:jc w:val="center"/>
              <w:rPr>
                <w:rFonts w:ascii="Times New Roman" w:hAnsi="Times New Roman"/>
                <w:sz w:val="18"/>
                <w:szCs w:val="18"/>
              </w:rPr>
            </w:pPr>
            <w:r w:rsidRPr="005F58CC">
              <w:rPr>
                <w:rFonts w:ascii="Times New Roman" w:hAnsi="Times New Roman"/>
                <w:sz w:val="18"/>
                <w:szCs w:val="18"/>
              </w:rPr>
              <w:t>Подрядчик</w:t>
            </w:r>
          </w:p>
        </w:tc>
      </w:tr>
      <w:tr w:rsidR="00B244B9" w:rsidRPr="005F58CC" w14:paraId="6DE3CCF9" w14:textId="77777777" w:rsidTr="00DF7F68">
        <w:trPr>
          <w:trHeight w:val="113"/>
        </w:trPr>
        <w:tc>
          <w:tcPr>
            <w:tcW w:w="437" w:type="dxa"/>
            <w:shd w:val="clear" w:color="auto" w:fill="auto"/>
            <w:noWrap/>
            <w:vAlign w:val="center"/>
          </w:tcPr>
          <w:p w14:paraId="5E3297C4"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7</w:t>
            </w:r>
          </w:p>
        </w:tc>
        <w:tc>
          <w:tcPr>
            <w:tcW w:w="5961" w:type="dxa"/>
            <w:shd w:val="clear" w:color="auto" w:fill="auto"/>
            <w:noWrap/>
          </w:tcPr>
          <w:p w14:paraId="55F53383" w14:textId="77777777" w:rsidR="00B244B9" w:rsidRPr="005F58CC" w:rsidRDefault="00B244B9" w:rsidP="00621DFC">
            <w:pPr>
              <w:pStyle w:val="ac"/>
              <w:rPr>
                <w:rFonts w:ascii="Times New Roman" w:hAnsi="Times New Roman"/>
                <w:sz w:val="18"/>
                <w:szCs w:val="18"/>
              </w:rPr>
            </w:pPr>
            <w:r w:rsidRPr="005F58CC">
              <w:rPr>
                <w:rFonts w:ascii="Times New Roman" w:hAnsi="Times New Roman"/>
                <w:sz w:val="18"/>
                <w:szCs w:val="18"/>
              </w:rPr>
              <w:t>Осуществляет контроль и несет ответственность за соблюдение правил охраны труда, пожарной безопасности, промышленной безопасности и электробезопасности на месте производства работ</w:t>
            </w:r>
          </w:p>
        </w:tc>
        <w:tc>
          <w:tcPr>
            <w:tcW w:w="1989" w:type="dxa"/>
            <w:shd w:val="clear" w:color="auto" w:fill="auto"/>
            <w:noWrap/>
            <w:vAlign w:val="center"/>
          </w:tcPr>
          <w:p w14:paraId="3AC6055A"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весь период производства работ</w:t>
            </w:r>
          </w:p>
        </w:tc>
        <w:tc>
          <w:tcPr>
            <w:tcW w:w="1706" w:type="dxa"/>
            <w:shd w:val="clear" w:color="auto" w:fill="auto"/>
            <w:noWrap/>
            <w:vAlign w:val="center"/>
          </w:tcPr>
          <w:p w14:paraId="59C82296" w14:textId="77777777" w:rsidR="00B244B9" w:rsidRPr="005F58CC" w:rsidRDefault="00B244B9" w:rsidP="00621DFC">
            <w:pPr>
              <w:jc w:val="center"/>
              <w:rPr>
                <w:rFonts w:ascii="Times New Roman" w:hAnsi="Times New Roman"/>
                <w:sz w:val="18"/>
                <w:szCs w:val="18"/>
              </w:rPr>
            </w:pPr>
            <w:r w:rsidRPr="005F58CC">
              <w:rPr>
                <w:rFonts w:ascii="Times New Roman" w:hAnsi="Times New Roman"/>
                <w:sz w:val="18"/>
                <w:szCs w:val="18"/>
              </w:rPr>
              <w:t>Подрядчик</w:t>
            </w:r>
          </w:p>
        </w:tc>
      </w:tr>
      <w:tr w:rsidR="00B244B9" w:rsidRPr="005F58CC" w14:paraId="0E9DFAA3" w14:textId="77777777" w:rsidTr="00DF7F68">
        <w:trPr>
          <w:trHeight w:val="113"/>
        </w:trPr>
        <w:tc>
          <w:tcPr>
            <w:tcW w:w="437" w:type="dxa"/>
            <w:shd w:val="clear" w:color="auto" w:fill="auto"/>
            <w:noWrap/>
            <w:vAlign w:val="center"/>
          </w:tcPr>
          <w:p w14:paraId="573B6FA8"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8</w:t>
            </w:r>
          </w:p>
        </w:tc>
        <w:tc>
          <w:tcPr>
            <w:tcW w:w="5961" w:type="dxa"/>
            <w:shd w:val="clear" w:color="auto" w:fill="auto"/>
            <w:noWrap/>
          </w:tcPr>
          <w:p w14:paraId="1E375BF8" w14:textId="77777777" w:rsidR="00B244B9" w:rsidRPr="005F58CC" w:rsidRDefault="00B244B9" w:rsidP="00621DFC">
            <w:pPr>
              <w:pStyle w:val="ac"/>
              <w:rPr>
                <w:rFonts w:ascii="Times New Roman" w:hAnsi="Times New Roman"/>
                <w:sz w:val="18"/>
                <w:szCs w:val="18"/>
              </w:rPr>
            </w:pPr>
            <w:r w:rsidRPr="005F58CC">
              <w:rPr>
                <w:rFonts w:ascii="Times New Roman" w:hAnsi="Times New Roman"/>
                <w:sz w:val="18"/>
                <w:szCs w:val="18"/>
              </w:rPr>
              <w:t>При наличии бытовых помещений обеспечивает исправными электротехническими приборами, средствами пожаротушения (огнетушитель), аптечками, табличками с указанием ответственных за пожарную безопасность</w:t>
            </w:r>
          </w:p>
        </w:tc>
        <w:tc>
          <w:tcPr>
            <w:tcW w:w="1989" w:type="dxa"/>
            <w:shd w:val="clear" w:color="auto" w:fill="auto"/>
            <w:noWrap/>
            <w:vAlign w:val="center"/>
          </w:tcPr>
          <w:p w14:paraId="4CD00E10"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весь период производства работ</w:t>
            </w:r>
          </w:p>
        </w:tc>
        <w:tc>
          <w:tcPr>
            <w:tcW w:w="1706" w:type="dxa"/>
            <w:shd w:val="clear" w:color="auto" w:fill="auto"/>
            <w:noWrap/>
            <w:vAlign w:val="center"/>
          </w:tcPr>
          <w:p w14:paraId="64B854E6" w14:textId="77777777" w:rsidR="00B244B9" w:rsidRPr="005F58CC" w:rsidRDefault="00B244B9" w:rsidP="00621DFC">
            <w:pPr>
              <w:jc w:val="center"/>
              <w:rPr>
                <w:rFonts w:ascii="Times New Roman" w:hAnsi="Times New Roman"/>
                <w:sz w:val="18"/>
                <w:szCs w:val="18"/>
              </w:rPr>
            </w:pPr>
            <w:r w:rsidRPr="005F58CC">
              <w:rPr>
                <w:rFonts w:ascii="Times New Roman" w:hAnsi="Times New Roman"/>
                <w:sz w:val="18"/>
                <w:szCs w:val="18"/>
              </w:rPr>
              <w:t>Подрядчик</w:t>
            </w:r>
          </w:p>
        </w:tc>
      </w:tr>
      <w:tr w:rsidR="00B244B9" w:rsidRPr="005F58CC" w14:paraId="0C5E9403" w14:textId="77777777" w:rsidTr="00DF7F68">
        <w:trPr>
          <w:trHeight w:val="113"/>
        </w:trPr>
        <w:tc>
          <w:tcPr>
            <w:tcW w:w="437" w:type="dxa"/>
            <w:shd w:val="clear" w:color="auto" w:fill="auto"/>
            <w:noWrap/>
            <w:vAlign w:val="center"/>
          </w:tcPr>
          <w:p w14:paraId="5DA4F516"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9</w:t>
            </w:r>
          </w:p>
        </w:tc>
        <w:tc>
          <w:tcPr>
            <w:tcW w:w="5961" w:type="dxa"/>
            <w:shd w:val="clear" w:color="auto" w:fill="auto"/>
            <w:noWrap/>
          </w:tcPr>
          <w:p w14:paraId="1C5B3DD6" w14:textId="77777777" w:rsidR="00B244B9" w:rsidRPr="005F58CC" w:rsidRDefault="00B244B9" w:rsidP="00621DFC">
            <w:pPr>
              <w:pStyle w:val="ac"/>
              <w:rPr>
                <w:rFonts w:ascii="Times New Roman" w:hAnsi="Times New Roman"/>
                <w:sz w:val="18"/>
                <w:szCs w:val="18"/>
              </w:rPr>
            </w:pPr>
            <w:r w:rsidRPr="005F58CC">
              <w:rPr>
                <w:rFonts w:ascii="Times New Roman" w:hAnsi="Times New Roman"/>
                <w:sz w:val="18"/>
                <w:szCs w:val="18"/>
              </w:rPr>
              <w:t xml:space="preserve">Несет ответственность за работу организаций, принимаемых на субподряд </w:t>
            </w:r>
          </w:p>
        </w:tc>
        <w:tc>
          <w:tcPr>
            <w:tcW w:w="1989" w:type="dxa"/>
            <w:shd w:val="clear" w:color="auto" w:fill="auto"/>
            <w:noWrap/>
            <w:vAlign w:val="center"/>
          </w:tcPr>
          <w:p w14:paraId="73600358"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весь период производства работ</w:t>
            </w:r>
          </w:p>
        </w:tc>
        <w:tc>
          <w:tcPr>
            <w:tcW w:w="1706" w:type="dxa"/>
            <w:shd w:val="clear" w:color="auto" w:fill="auto"/>
            <w:noWrap/>
            <w:vAlign w:val="center"/>
          </w:tcPr>
          <w:p w14:paraId="456D478C" w14:textId="77777777" w:rsidR="00B244B9" w:rsidRPr="005F58CC" w:rsidRDefault="00B244B9" w:rsidP="00621DFC">
            <w:pPr>
              <w:pStyle w:val="ac"/>
              <w:jc w:val="center"/>
              <w:rPr>
                <w:rFonts w:ascii="Times New Roman" w:hAnsi="Times New Roman"/>
                <w:sz w:val="18"/>
                <w:szCs w:val="18"/>
              </w:rPr>
            </w:pPr>
            <w:r w:rsidRPr="005F58CC">
              <w:rPr>
                <w:rFonts w:ascii="Times New Roman" w:hAnsi="Times New Roman"/>
                <w:sz w:val="18"/>
                <w:szCs w:val="18"/>
              </w:rPr>
              <w:t>Подрядчик</w:t>
            </w:r>
          </w:p>
        </w:tc>
      </w:tr>
    </w:tbl>
    <w:p w14:paraId="5AAB9079" w14:textId="77777777" w:rsidR="00B244B9" w:rsidRPr="005F58CC" w:rsidRDefault="00B244B9" w:rsidP="00B244B9">
      <w:pPr>
        <w:jc w:val="both"/>
        <w:rPr>
          <w:rFonts w:ascii="Times New Roman" w:hAnsi="Times New Roman"/>
          <w:sz w:val="16"/>
          <w:szCs w:val="16"/>
        </w:rPr>
      </w:pPr>
    </w:p>
    <w:p w14:paraId="02D25278" w14:textId="77777777" w:rsidR="00B244B9" w:rsidRPr="00D57724" w:rsidRDefault="00B244B9" w:rsidP="00B244B9">
      <w:pPr>
        <w:ind w:left="-993" w:right="-7" w:firstLine="426"/>
        <w:jc w:val="both"/>
        <w:rPr>
          <w:rFonts w:ascii="Times New Roman" w:hAnsi="Times New Roman"/>
          <w:b/>
          <w:bCs/>
          <w:sz w:val="22"/>
          <w:szCs w:val="22"/>
        </w:rPr>
      </w:pPr>
      <w:r w:rsidRPr="00D57724">
        <w:rPr>
          <w:rFonts w:ascii="Times New Roman" w:hAnsi="Times New Roman"/>
          <w:b/>
          <w:bCs/>
          <w:sz w:val="22"/>
          <w:szCs w:val="22"/>
        </w:rPr>
        <w:t>Примечание:</w:t>
      </w:r>
    </w:p>
    <w:p w14:paraId="59B27745" w14:textId="77777777" w:rsidR="00B244B9" w:rsidRPr="005F58CC" w:rsidRDefault="00B244B9" w:rsidP="00B244B9">
      <w:pPr>
        <w:ind w:left="-993" w:right="-7" w:firstLine="426"/>
        <w:jc w:val="both"/>
        <w:rPr>
          <w:rFonts w:ascii="Times New Roman" w:hAnsi="Times New Roman"/>
          <w:sz w:val="12"/>
          <w:szCs w:val="12"/>
        </w:rPr>
      </w:pPr>
    </w:p>
    <w:p w14:paraId="2E967C52" w14:textId="77777777" w:rsidR="00B244B9" w:rsidRPr="005F58CC" w:rsidRDefault="00B244B9" w:rsidP="00B244B9">
      <w:pPr>
        <w:ind w:left="-993" w:right="-7" w:firstLine="426"/>
        <w:jc w:val="both"/>
        <w:rPr>
          <w:rFonts w:ascii="Times New Roman" w:hAnsi="Times New Roman"/>
          <w:sz w:val="22"/>
          <w:szCs w:val="22"/>
        </w:rPr>
      </w:pPr>
      <w:r w:rsidRPr="005F58CC">
        <w:rPr>
          <w:rFonts w:ascii="Times New Roman" w:hAnsi="Times New Roman"/>
          <w:sz w:val="22"/>
          <w:szCs w:val="22"/>
        </w:rPr>
        <w:t xml:space="preserve">1. Акт-допуск принимается только в оригинале с живой подписью и печатью.   </w:t>
      </w:r>
    </w:p>
    <w:p w14:paraId="5E2C0FA2" w14:textId="77777777" w:rsidR="00B244B9" w:rsidRPr="005F58CC" w:rsidRDefault="00B244B9" w:rsidP="00B244B9">
      <w:pPr>
        <w:ind w:left="-993" w:right="-7" w:firstLine="426"/>
        <w:jc w:val="both"/>
        <w:rPr>
          <w:rFonts w:ascii="Times New Roman" w:hAnsi="Times New Roman"/>
          <w:sz w:val="22"/>
          <w:szCs w:val="22"/>
        </w:rPr>
      </w:pPr>
      <w:r w:rsidRPr="005F58CC">
        <w:rPr>
          <w:rFonts w:ascii="Times New Roman" w:hAnsi="Times New Roman"/>
          <w:sz w:val="22"/>
          <w:szCs w:val="22"/>
        </w:rPr>
        <w:t xml:space="preserve">2. Со стороны подрядной организации акт-допуск подписывает генеральный директор или лицо, уполномоченное подписывать документы от лица организации, что должно подтверждаться доверенностью. Доверенность должна быть в оригинале или заверенной копией с живой печатью организации. </w:t>
      </w:r>
    </w:p>
    <w:p w14:paraId="5B609C62" w14:textId="77777777" w:rsidR="00B244B9" w:rsidRPr="005F58CC" w:rsidRDefault="00B244B9" w:rsidP="00B244B9">
      <w:pPr>
        <w:ind w:left="-993" w:right="-7" w:firstLine="426"/>
        <w:jc w:val="both"/>
        <w:rPr>
          <w:rFonts w:ascii="Times New Roman" w:hAnsi="Times New Roman"/>
          <w:sz w:val="22"/>
          <w:szCs w:val="22"/>
        </w:rPr>
      </w:pPr>
      <w:r w:rsidRPr="005F58CC">
        <w:rPr>
          <w:rFonts w:ascii="Times New Roman" w:hAnsi="Times New Roman"/>
          <w:sz w:val="22"/>
          <w:szCs w:val="22"/>
        </w:rPr>
        <w:t xml:space="preserve">3. Акт-допуск составляется на одном листе. При необходимости добавления пунктов в перечень мероприятий для обеспечения безопасного производства работ акт-допуск печатается на двух сторонах листа. </w:t>
      </w:r>
    </w:p>
    <w:p w14:paraId="245C2FF9" w14:textId="77777777" w:rsidR="00B244B9" w:rsidRPr="005F58CC" w:rsidRDefault="00B244B9" w:rsidP="00B244B9">
      <w:pPr>
        <w:ind w:left="-993" w:right="-7" w:firstLine="426"/>
        <w:jc w:val="both"/>
        <w:rPr>
          <w:rFonts w:ascii="Times New Roman" w:hAnsi="Times New Roman"/>
          <w:sz w:val="22"/>
          <w:szCs w:val="22"/>
        </w:rPr>
      </w:pPr>
      <w:r w:rsidRPr="005F58CC">
        <w:rPr>
          <w:rFonts w:ascii="Times New Roman" w:hAnsi="Times New Roman"/>
          <w:sz w:val="22"/>
          <w:szCs w:val="22"/>
        </w:rPr>
        <w:t>4. Без Акта-допуска допуск любой подрядной (субподрядной) организации на объект строго ЗАПРЕЩЕН.</w:t>
      </w:r>
    </w:p>
    <w:p w14:paraId="7FA92B29" w14:textId="77777777" w:rsidR="00B244B9" w:rsidRPr="005F58CC" w:rsidRDefault="00B244B9" w:rsidP="00B244B9">
      <w:pPr>
        <w:ind w:left="-993" w:right="-7" w:firstLine="426"/>
        <w:jc w:val="both"/>
        <w:rPr>
          <w:rFonts w:ascii="Times New Roman" w:hAnsi="Times New Roman"/>
          <w:sz w:val="22"/>
          <w:szCs w:val="22"/>
        </w:rPr>
      </w:pPr>
      <w:r w:rsidRPr="005F58CC">
        <w:rPr>
          <w:rFonts w:ascii="Times New Roman" w:hAnsi="Times New Roman"/>
          <w:sz w:val="22"/>
          <w:szCs w:val="22"/>
        </w:rPr>
        <w:t>5. Допуск работников субподрядной организации на объект производится только после проведения сотрудниками охраны труда ООО СЗ «СК НВМ» вводного инструктажа.</w:t>
      </w:r>
    </w:p>
    <w:p w14:paraId="17E9BD95" w14:textId="77777777" w:rsidR="00B244B9" w:rsidRPr="005F58CC" w:rsidRDefault="00B244B9" w:rsidP="00B244B9">
      <w:pPr>
        <w:ind w:left="-993" w:right="-7" w:firstLine="426"/>
        <w:jc w:val="both"/>
        <w:rPr>
          <w:rFonts w:ascii="Times New Roman" w:hAnsi="Times New Roman"/>
          <w:sz w:val="22"/>
          <w:szCs w:val="22"/>
        </w:rPr>
      </w:pPr>
      <w:r w:rsidRPr="005F58CC">
        <w:rPr>
          <w:rFonts w:ascii="Times New Roman" w:hAnsi="Times New Roman"/>
          <w:sz w:val="22"/>
          <w:szCs w:val="22"/>
        </w:rPr>
        <w:t>6. В зависимости от специфики выполняемых работ представители ООО СЗ «СК НВМ» оставляют за собой право потребовать дополнительные документы или информацию от субподрядной организации.</w:t>
      </w:r>
    </w:p>
    <w:p w14:paraId="602B268E" w14:textId="4E96A8B8" w:rsidR="00051ECA" w:rsidRPr="005F58CC" w:rsidRDefault="00051ECA" w:rsidP="002E459E">
      <w:pPr>
        <w:ind w:left="6096"/>
        <w:jc w:val="right"/>
        <w:rPr>
          <w:rFonts w:ascii="Times New Roman" w:eastAsia="Times New Roman" w:hAnsi="Times New Roman" w:cs="Times New Roman"/>
          <w:b/>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8"/>
        <w:gridCol w:w="4579"/>
      </w:tblGrid>
      <w:tr w:rsidR="00B244B9" w:rsidRPr="005F58CC" w14:paraId="4BF169B6" w14:textId="77777777" w:rsidTr="005F58CC">
        <w:trPr>
          <w:trHeight w:val="1243"/>
        </w:trPr>
        <w:tc>
          <w:tcPr>
            <w:tcW w:w="4695" w:type="dxa"/>
          </w:tcPr>
          <w:p w14:paraId="66822E0B" w14:textId="77777777" w:rsidR="00B244B9" w:rsidRPr="005F58CC" w:rsidRDefault="00B244B9" w:rsidP="00621DFC">
            <w:pPr>
              <w:rPr>
                <w:rFonts w:ascii="Times New Roman" w:hAnsi="Times New Roman" w:cs="Times New Roman"/>
                <w:sz w:val="22"/>
                <w:szCs w:val="22"/>
              </w:rPr>
            </w:pPr>
            <w:r w:rsidRPr="005F58CC">
              <w:rPr>
                <w:rFonts w:ascii="Times New Roman" w:hAnsi="Times New Roman" w:cs="Times New Roman"/>
                <w:sz w:val="22"/>
                <w:szCs w:val="22"/>
              </w:rPr>
              <w:t>Генеральный подрядчик:</w:t>
            </w:r>
          </w:p>
          <w:p w14:paraId="2B2D4F76" w14:textId="77777777" w:rsidR="00B244B9" w:rsidRPr="005F58CC" w:rsidRDefault="00B244B9" w:rsidP="00621DFC">
            <w:pPr>
              <w:rPr>
                <w:rFonts w:ascii="Times New Roman" w:hAnsi="Times New Roman" w:cs="Times New Roman"/>
                <w:sz w:val="22"/>
                <w:szCs w:val="22"/>
              </w:rPr>
            </w:pPr>
            <w:r w:rsidRPr="005F58CC">
              <w:rPr>
                <w:rFonts w:ascii="Times New Roman" w:hAnsi="Times New Roman" w:cs="Times New Roman"/>
                <w:sz w:val="22"/>
                <w:szCs w:val="22"/>
              </w:rPr>
              <w:t xml:space="preserve">Генеральный директор </w:t>
            </w:r>
          </w:p>
          <w:p w14:paraId="044E3830" w14:textId="77777777" w:rsidR="00B244B9" w:rsidRPr="005F58CC" w:rsidRDefault="00B244B9" w:rsidP="00621DFC">
            <w:pPr>
              <w:rPr>
                <w:rFonts w:ascii="Times New Roman" w:hAnsi="Times New Roman" w:cs="Times New Roman"/>
                <w:b/>
                <w:sz w:val="22"/>
                <w:szCs w:val="22"/>
              </w:rPr>
            </w:pPr>
            <w:r w:rsidRPr="005F58CC">
              <w:rPr>
                <w:rFonts w:ascii="Times New Roman" w:hAnsi="Times New Roman" w:cs="Times New Roman"/>
                <w:sz w:val="22"/>
                <w:szCs w:val="22"/>
              </w:rPr>
              <w:t>ООО СЗ «СК НВМ»</w:t>
            </w:r>
          </w:p>
          <w:p w14:paraId="47CE4681" w14:textId="77777777" w:rsidR="00B244B9" w:rsidRPr="005F58CC" w:rsidRDefault="00B244B9" w:rsidP="00621DFC">
            <w:pPr>
              <w:rPr>
                <w:rFonts w:ascii="Times New Roman" w:hAnsi="Times New Roman" w:cs="Times New Roman"/>
                <w:b/>
                <w:sz w:val="22"/>
                <w:szCs w:val="22"/>
              </w:rPr>
            </w:pPr>
          </w:p>
          <w:p w14:paraId="4F739E20" w14:textId="77777777" w:rsidR="00B244B9" w:rsidRPr="005F58CC" w:rsidRDefault="00B244B9" w:rsidP="00621DFC">
            <w:pPr>
              <w:rPr>
                <w:rFonts w:ascii="Times New Roman" w:hAnsi="Times New Roman" w:cs="Times New Roman"/>
                <w:sz w:val="22"/>
                <w:szCs w:val="22"/>
              </w:rPr>
            </w:pPr>
            <w:r w:rsidRPr="005F58CC">
              <w:rPr>
                <w:rFonts w:ascii="Times New Roman" w:hAnsi="Times New Roman" w:cs="Times New Roman"/>
                <w:b/>
                <w:sz w:val="22"/>
                <w:szCs w:val="22"/>
              </w:rPr>
              <w:t>____________________</w:t>
            </w:r>
            <w:r w:rsidRPr="005F58CC">
              <w:rPr>
                <w:rFonts w:ascii="Times New Roman" w:hAnsi="Times New Roman" w:cs="Times New Roman"/>
                <w:sz w:val="22"/>
                <w:szCs w:val="22"/>
              </w:rPr>
              <w:t xml:space="preserve"> /С.Т. Намоев/</w:t>
            </w:r>
          </w:p>
          <w:p w14:paraId="2FD15620" w14:textId="183F1BEA" w:rsidR="00B244B9" w:rsidRPr="005F58CC" w:rsidRDefault="00B244B9" w:rsidP="00621DFC">
            <w:pPr>
              <w:rPr>
                <w:rFonts w:ascii="Times New Roman" w:hAnsi="Times New Roman" w:cs="Times New Roman"/>
                <w:sz w:val="22"/>
                <w:szCs w:val="22"/>
              </w:rPr>
            </w:pPr>
            <w:r w:rsidRPr="005F58CC">
              <w:rPr>
                <w:rFonts w:ascii="Times New Roman" w:hAnsi="Times New Roman" w:cs="Times New Roman"/>
                <w:sz w:val="22"/>
                <w:szCs w:val="22"/>
              </w:rPr>
              <w:t>М.п.</w:t>
            </w:r>
          </w:p>
        </w:tc>
        <w:tc>
          <w:tcPr>
            <w:tcW w:w="4654" w:type="dxa"/>
            <w:shd w:val="clear" w:color="auto" w:fill="auto"/>
          </w:tcPr>
          <w:p w14:paraId="0CE1DEF9" w14:textId="77777777" w:rsidR="00B244B9" w:rsidRPr="005F58CC" w:rsidRDefault="00B244B9" w:rsidP="00621DFC">
            <w:pPr>
              <w:jc w:val="both"/>
              <w:rPr>
                <w:rFonts w:ascii="Times New Roman" w:eastAsia="Times New Roman" w:hAnsi="Times New Roman" w:cs="Times New Roman"/>
                <w:sz w:val="22"/>
                <w:szCs w:val="22"/>
                <w:lang w:eastAsia="ru-RU"/>
              </w:rPr>
            </w:pPr>
            <w:r w:rsidRPr="005F58CC">
              <w:rPr>
                <w:rFonts w:ascii="Times New Roman" w:eastAsia="Times New Roman" w:hAnsi="Times New Roman" w:cs="Times New Roman"/>
                <w:sz w:val="22"/>
                <w:szCs w:val="22"/>
                <w:lang w:eastAsia="ru-RU"/>
              </w:rPr>
              <w:t>Подрядчик:</w:t>
            </w:r>
          </w:p>
          <w:p w14:paraId="5033A5A9" w14:textId="77777777" w:rsidR="00B244B9" w:rsidRDefault="00B244B9" w:rsidP="00621DFC">
            <w:pPr>
              <w:jc w:val="both"/>
              <w:rPr>
                <w:rFonts w:ascii="Times New Roman" w:eastAsiaTheme="minorHAnsi" w:hAnsi="Times New Roman" w:cs="Times New Roman"/>
                <w:sz w:val="22"/>
                <w:szCs w:val="22"/>
              </w:rPr>
            </w:pPr>
          </w:p>
          <w:p w14:paraId="79B6DFEE" w14:textId="77777777" w:rsidR="00D57724" w:rsidRPr="005F58CC" w:rsidRDefault="00D57724" w:rsidP="00621DFC">
            <w:pPr>
              <w:jc w:val="both"/>
              <w:rPr>
                <w:rFonts w:ascii="Times New Roman" w:eastAsiaTheme="minorHAnsi" w:hAnsi="Times New Roman" w:cs="Times New Roman"/>
                <w:sz w:val="22"/>
                <w:szCs w:val="22"/>
              </w:rPr>
            </w:pPr>
          </w:p>
          <w:p w14:paraId="68672EDE" w14:textId="77777777" w:rsidR="00B244B9" w:rsidRPr="005F58CC" w:rsidRDefault="00B244B9" w:rsidP="00621DFC">
            <w:pPr>
              <w:jc w:val="both"/>
              <w:rPr>
                <w:rFonts w:ascii="Times New Roman" w:hAnsi="Times New Roman" w:cs="Times New Roman"/>
                <w:sz w:val="22"/>
                <w:szCs w:val="22"/>
              </w:rPr>
            </w:pPr>
            <w:r w:rsidRPr="005F58CC">
              <w:rPr>
                <w:rFonts w:ascii="Times New Roman" w:eastAsiaTheme="minorHAnsi" w:hAnsi="Times New Roman" w:cs="Times New Roman"/>
                <w:sz w:val="22"/>
                <w:szCs w:val="22"/>
              </w:rPr>
              <w:t xml:space="preserve">_________________ </w:t>
            </w:r>
            <w:r w:rsidRPr="005F58CC">
              <w:rPr>
                <w:rFonts w:ascii="Times New Roman" w:eastAsia="Times New Roman" w:hAnsi="Times New Roman" w:cs="Times New Roman"/>
                <w:sz w:val="22"/>
                <w:szCs w:val="22"/>
                <w:lang w:eastAsia="ru-RU"/>
              </w:rPr>
              <w:t>/________________</w:t>
            </w:r>
            <w:r w:rsidRPr="005F58CC">
              <w:rPr>
                <w:rFonts w:ascii="Times New Roman" w:hAnsi="Times New Roman" w:cs="Times New Roman"/>
                <w:sz w:val="22"/>
                <w:szCs w:val="22"/>
              </w:rPr>
              <w:t>/</w:t>
            </w:r>
          </w:p>
          <w:p w14:paraId="597DD8C2" w14:textId="77777777" w:rsidR="00B244B9" w:rsidRPr="005F58CC" w:rsidRDefault="00B244B9" w:rsidP="00621DFC">
            <w:pPr>
              <w:rPr>
                <w:rFonts w:ascii="Times New Roman" w:eastAsia="Times New Roman" w:hAnsi="Times New Roman" w:cs="Times New Roman"/>
                <w:sz w:val="22"/>
                <w:szCs w:val="22"/>
                <w:lang w:eastAsia="ru-RU"/>
              </w:rPr>
            </w:pPr>
            <w:r w:rsidRPr="005F58CC">
              <w:rPr>
                <w:rFonts w:ascii="Times New Roman" w:eastAsia="Times New Roman" w:hAnsi="Times New Roman" w:cs="Times New Roman"/>
                <w:sz w:val="22"/>
                <w:szCs w:val="22"/>
                <w:lang w:eastAsia="ru-RU"/>
              </w:rPr>
              <w:t>М.п.</w:t>
            </w:r>
          </w:p>
        </w:tc>
      </w:tr>
    </w:tbl>
    <w:p w14:paraId="5A90B0C0" w14:textId="77777777" w:rsidR="00DF7F68" w:rsidRPr="005F58CC" w:rsidRDefault="00DF7F68" w:rsidP="00B244B9">
      <w:pPr>
        <w:ind w:left="6096"/>
        <w:jc w:val="right"/>
        <w:rPr>
          <w:rFonts w:ascii="Times New Roman" w:eastAsia="Times New Roman" w:hAnsi="Times New Roman" w:cs="Times New Roman"/>
          <w:b/>
          <w:color w:val="000000" w:themeColor="text1"/>
          <w:sz w:val="20"/>
          <w:szCs w:val="20"/>
          <w:lang w:eastAsia="ru-RU"/>
        </w:rPr>
      </w:pPr>
    </w:p>
    <w:p w14:paraId="71A42F1A" w14:textId="481EA444" w:rsidR="00B244B9" w:rsidRPr="005F58CC" w:rsidRDefault="00B244B9" w:rsidP="00B244B9">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Приложение № 3/2</w:t>
      </w:r>
    </w:p>
    <w:p w14:paraId="42AFEBC3" w14:textId="77777777" w:rsidR="00B244B9" w:rsidRPr="005F58CC" w:rsidRDefault="00B244B9" w:rsidP="00B244B9">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к Договору подряда </w:t>
      </w:r>
    </w:p>
    <w:p w14:paraId="71F4604B" w14:textId="77777777" w:rsidR="00B244B9" w:rsidRPr="005F58CC" w:rsidRDefault="00B244B9" w:rsidP="00B244B9">
      <w:pPr>
        <w:ind w:left="5388" w:firstLine="27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000000" w:themeColor="text1"/>
          <w:sz w:val="20"/>
          <w:szCs w:val="20"/>
          <w:shd w:val="clear" w:color="auto" w:fill="FFFF00"/>
          <w:lang w:eastAsia="ru-RU"/>
        </w:rPr>
        <w:t xml:space="preserve">                     </w:t>
      </w: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FF0000"/>
          <w:sz w:val="20"/>
          <w:szCs w:val="20"/>
          <w:lang w:eastAsia="ru-RU"/>
        </w:rPr>
        <w:t xml:space="preserve"> </w:t>
      </w:r>
      <w:r w:rsidRPr="0008792C">
        <w:rPr>
          <w:rFonts w:ascii="Times New Roman" w:eastAsia="Times New Roman" w:hAnsi="Times New Roman" w:cs="Times New Roman"/>
          <w:b/>
          <w:color w:val="000000" w:themeColor="text1"/>
          <w:sz w:val="20"/>
          <w:szCs w:val="20"/>
          <w:lang w:eastAsia="ru-RU"/>
        </w:rPr>
        <w:t>от</w:t>
      </w:r>
      <w:r w:rsidRPr="0008792C">
        <w:rPr>
          <w:rFonts w:ascii="Times New Roman" w:hAnsi="Times New Roman" w:cs="Times New Roman"/>
          <w:color w:val="000000" w:themeColor="text1"/>
          <w:sz w:val="20"/>
          <w:szCs w:val="20"/>
        </w:rPr>
        <w:t xml:space="preserve">    </w:t>
      </w:r>
      <w:r w:rsidRPr="0008792C">
        <w:rPr>
          <w:rFonts w:ascii="Times New Roman" w:hAnsi="Times New Roman" w:cs="Times New Roman"/>
          <w:color w:val="000000" w:themeColor="text1"/>
          <w:sz w:val="20"/>
          <w:szCs w:val="20"/>
          <w:shd w:val="clear" w:color="auto" w:fill="FFFF00"/>
        </w:rPr>
        <w:t xml:space="preserve">              </w:t>
      </w:r>
      <w:r w:rsidRPr="0008792C">
        <w:rPr>
          <w:rFonts w:ascii="Times New Roman" w:hAnsi="Times New Roman" w:cs="Times New Roman"/>
          <w:color w:val="000000" w:themeColor="text1"/>
          <w:sz w:val="20"/>
          <w:szCs w:val="20"/>
        </w:rPr>
        <w:t xml:space="preserve">   </w:t>
      </w:r>
      <w:r w:rsidRPr="0008792C">
        <w:rPr>
          <w:rFonts w:ascii="Times New Roman" w:eastAsia="Times New Roman" w:hAnsi="Times New Roman" w:cs="Times New Roman"/>
          <w:b/>
          <w:color w:val="000000" w:themeColor="text1"/>
          <w:sz w:val="20"/>
          <w:szCs w:val="20"/>
          <w:lang w:eastAsia="ru-RU"/>
        </w:rPr>
        <w:t>г.</w:t>
      </w:r>
    </w:p>
    <w:p w14:paraId="319F740C" w14:textId="4D33AD6D" w:rsidR="00B244B9" w:rsidRPr="005F58CC" w:rsidRDefault="00B244B9" w:rsidP="002E459E">
      <w:pPr>
        <w:ind w:left="6096"/>
        <w:jc w:val="right"/>
        <w:rPr>
          <w:rFonts w:ascii="Times New Roman" w:eastAsia="Times New Roman" w:hAnsi="Times New Roman" w:cs="Times New Roman"/>
          <w:b/>
          <w:color w:val="000000" w:themeColor="text1"/>
          <w:sz w:val="20"/>
          <w:szCs w:val="20"/>
          <w:lang w:eastAsia="ru-RU"/>
        </w:rPr>
      </w:pPr>
    </w:p>
    <w:p w14:paraId="0834A106" w14:textId="77777777" w:rsidR="00B244B9" w:rsidRPr="005F58CC" w:rsidRDefault="00B244B9" w:rsidP="00B244B9">
      <w:pPr>
        <w:jc w:val="center"/>
        <w:rPr>
          <w:rFonts w:ascii="Times New Roman" w:hAnsi="Times New Roman" w:cs="Times New Roman"/>
          <w:sz w:val="22"/>
          <w:szCs w:val="22"/>
        </w:rPr>
      </w:pPr>
      <w:bookmarkStart w:id="11" w:name="20171003_210316"/>
      <w:bookmarkEnd w:id="11"/>
      <w:r w:rsidRPr="005F58CC">
        <w:rPr>
          <w:rFonts w:ascii="Times New Roman" w:hAnsi="Times New Roman" w:cs="Times New Roman"/>
          <w:sz w:val="22"/>
          <w:szCs w:val="22"/>
        </w:rPr>
        <w:t>АКТ</w:t>
      </w:r>
    </w:p>
    <w:p w14:paraId="66122065" w14:textId="77777777" w:rsidR="00B244B9" w:rsidRPr="005F58CC" w:rsidRDefault="00B244B9" w:rsidP="00B244B9">
      <w:pPr>
        <w:jc w:val="center"/>
        <w:rPr>
          <w:rFonts w:ascii="Times New Roman" w:hAnsi="Times New Roman" w:cs="Times New Roman"/>
          <w:b/>
          <w:bCs/>
          <w:sz w:val="22"/>
          <w:szCs w:val="22"/>
        </w:rPr>
      </w:pPr>
      <w:r w:rsidRPr="005F58CC">
        <w:rPr>
          <w:rFonts w:ascii="Times New Roman" w:hAnsi="Times New Roman" w:cs="Times New Roman"/>
          <w:b/>
          <w:bCs/>
          <w:spacing w:val="-2"/>
          <w:sz w:val="22"/>
          <w:szCs w:val="22"/>
        </w:rPr>
        <w:t>разграничения</w:t>
      </w:r>
      <w:r w:rsidRPr="005F58CC">
        <w:rPr>
          <w:rFonts w:ascii="Times New Roman" w:hAnsi="Times New Roman" w:cs="Times New Roman"/>
          <w:b/>
          <w:bCs/>
          <w:spacing w:val="12"/>
          <w:sz w:val="22"/>
          <w:szCs w:val="22"/>
        </w:rPr>
        <w:t xml:space="preserve"> </w:t>
      </w:r>
      <w:r w:rsidRPr="005F58CC">
        <w:rPr>
          <w:rFonts w:ascii="Times New Roman" w:hAnsi="Times New Roman" w:cs="Times New Roman"/>
          <w:b/>
          <w:bCs/>
          <w:spacing w:val="-2"/>
          <w:sz w:val="22"/>
          <w:szCs w:val="22"/>
        </w:rPr>
        <w:t>балансовой</w:t>
      </w:r>
      <w:r w:rsidRPr="005F58CC">
        <w:rPr>
          <w:rFonts w:ascii="Times New Roman" w:hAnsi="Times New Roman" w:cs="Times New Roman"/>
          <w:b/>
          <w:bCs/>
          <w:spacing w:val="18"/>
          <w:sz w:val="22"/>
          <w:szCs w:val="22"/>
        </w:rPr>
        <w:t xml:space="preserve"> </w:t>
      </w:r>
      <w:r w:rsidRPr="005F58CC">
        <w:rPr>
          <w:rFonts w:ascii="Times New Roman" w:hAnsi="Times New Roman" w:cs="Times New Roman"/>
          <w:b/>
          <w:bCs/>
          <w:spacing w:val="-2"/>
          <w:sz w:val="22"/>
          <w:szCs w:val="22"/>
        </w:rPr>
        <w:t>принадлежности</w:t>
      </w:r>
      <w:r w:rsidRPr="005F58CC">
        <w:rPr>
          <w:rFonts w:ascii="Times New Roman" w:hAnsi="Times New Roman" w:cs="Times New Roman"/>
          <w:b/>
          <w:bCs/>
          <w:spacing w:val="-10"/>
          <w:sz w:val="22"/>
          <w:szCs w:val="22"/>
        </w:rPr>
        <w:t xml:space="preserve"> </w:t>
      </w:r>
      <w:r w:rsidRPr="005F58CC">
        <w:rPr>
          <w:rFonts w:ascii="Times New Roman" w:hAnsi="Times New Roman" w:cs="Times New Roman"/>
          <w:b/>
          <w:bCs/>
          <w:spacing w:val="-2"/>
          <w:sz w:val="22"/>
          <w:szCs w:val="22"/>
        </w:rPr>
        <w:t>в</w:t>
      </w:r>
      <w:r w:rsidRPr="005F58CC">
        <w:rPr>
          <w:rFonts w:ascii="Times New Roman" w:hAnsi="Times New Roman" w:cs="Times New Roman"/>
          <w:b/>
          <w:bCs/>
          <w:spacing w:val="-11"/>
          <w:sz w:val="22"/>
          <w:szCs w:val="22"/>
        </w:rPr>
        <w:t xml:space="preserve"> </w:t>
      </w:r>
      <w:r w:rsidRPr="005F58CC">
        <w:rPr>
          <w:rFonts w:ascii="Times New Roman" w:hAnsi="Times New Roman" w:cs="Times New Roman"/>
          <w:b/>
          <w:bCs/>
          <w:spacing w:val="-2"/>
          <w:sz w:val="22"/>
          <w:szCs w:val="22"/>
        </w:rPr>
        <w:t>эксплуатационной</w:t>
      </w:r>
      <w:r w:rsidRPr="005F58CC">
        <w:rPr>
          <w:rFonts w:ascii="Times New Roman" w:hAnsi="Times New Roman" w:cs="Times New Roman"/>
          <w:b/>
          <w:bCs/>
          <w:spacing w:val="-14"/>
          <w:sz w:val="22"/>
          <w:szCs w:val="22"/>
        </w:rPr>
        <w:t xml:space="preserve"> </w:t>
      </w:r>
      <w:r w:rsidRPr="005F58CC">
        <w:rPr>
          <w:rFonts w:ascii="Times New Roman" w:hAnsi="Times New Roman" w:cs="Times New Roman"/>
          <w:b/>
          <w:bCs/>
          <w:spacing w:val="-2"/>
          <w:sz w:val="22"/>
          <w:szCs w:val="22"/>
        </w:rPr>
        <w:t xml:space="preserve">ответственности                                </w:t>
      </w:r>
      <w:r w:rsidRPr="005F58CC">
        <w:rPr>
          <w:rFonts w:ascii="Times New Roman" w:hAnsi="Times New Roman" w:cs="Times New Roman"/>
          <w:b/>
          <w:bCs/>
          <w:spacing w:val="-6"/>
          <w:sz w:val="22"/>
          <w:szCs w:val="22"/>
        </w:rPr>
        <w:t>электроустановок</w:t>
      </w:r>
      <w:r w:rsidRPr="005F58CC">
        <w:rPr>
          <w:rFonts w:ascii="Times New Roman" w:hAnsi="Times New Roman" w:cs="Times New Roman"/>
          <w:b/>
          <w:bCs/>
          <w:spacing w:val="23"/>
          <w:sz w:val="22"/>
          <w:szCs w:val="22"/>
        </w:rPr>
        <w:t xml:space="preserve"> </w:t>
      </w:r>
      <w:r w:rsidRPr="005F58CC">
        <w:rPr>
          <w:rFonts w:ascii="Times New Roman" w:hAnsi="Times New Roman" w:cs="Times New Roman"/>
          <w:b/>
          <w:bCs/>
          <w:spacing w:val="-6"/>
          <w:sz w:val="22"/>
          <w:szCs w:val="22"/>
        </w:rPr>
        <w:t>напряжением</w:t>
      </w:r>
      <w:r w:rsidRPr="005F58CC">
        <w:rPr>
          <w:rFonts w:ascii="Times New Roman" w:hAnsi="Times New Roman" w:cs="Times New Roman"/>
          <w:b/>
          <w:bCs/>
          <w:spacing w:val="15"/>
          <w:sz w:val="22"/>
          <w:szCs w:val="22"/>
        </w:rPr>
        <w:t xml:space="preserve"> </w:t>
      </w:r>
      <w:r w:rsidRPr="005F58CC">
        <w:rPr>
          <w:rFonts w:ascii="Times New Roman" w:hAnsi="Times New Roman" w:cs="Times New Roman"/>
          <w:b/>
          <w:bCs/>
          <w:spacing w:val="-6"/>
          <w:sz w:val="22"/>
          <w:szCs w:val="22"/>
        </w:rPr>
        <w:t>до 1000 В</w:t>
      </w:r>
      <w:r w:rsidRPr="005F58CC">
        <w:rPr>
          <w:rFonts w:ascii="Times New Roman" w:hAnsi="Times New Roman" w:cs="Times New Roman"/>
          <w:b/>
          <w:bCs/>
          <w:spacing w:val="-8"/>
          <w:sz w:val="22"/>
          <w:szCs w:val="22"/>
        </w:rPr>
        <w:t xml:space="preserve"> </w:t>
      </w:r>
      <w:r w:rsidRPr="005F58CC">
        <w:rPr>
          <w:rFonts w:ascii="Times New Roman" w:hAnsi="Times New Roman" w:cs="Times New Roman"/>
          <w:b/>
          <w:bCs/>
          <w:spacing w:val="-6"/>
          <w:sz w:val="22"/>
          <w:szCs w:val="22"/>
        </w:rPr>
        <w:t>на строительном объекте</w:t>
      </w:r>
    </w:p>
    <w:p w14:paraId="6071ABE4" w14:textId="77777777" w:rsidR="00B244B9" w:rsidRPr="005F58CC" w:rsidRDefault="00B244B9" w:rsidP="00B244B9">
      <w:pPr>
        <w:rPr>
          <w:rFonts w:ascii="Times New Roman" w:hAnsi="Times New Roman" w:cs="Times New Roman"/>
          <w:b/>
          <w:bCs/>
          <w:spacing w:val="-6"/>
          <w:sz w:val="22"/>
          <w:szCs w:val="22"/>
        </w:rPr>
      </w:pPr>
    </w:p>
    <w:p w14:paraId="03DC2492" w14:textId="311B3820" w:rsidR="00B244B9" w:rsidRPr="005F58CC" w:rsidRDefault="00B244B9" w:rsidP="00B244B9">
      <w:pPr>
        <w:rPr>
          <w:rFonts w:ascii="Times New Roman" w:hAnsi="Times New Roman" w:cs="Times New Roman"/>
          <w:sz w:val="22"/>
          <w:szCs w:val="22"/>
        </w:rPr>
      </w:pPr>
      <w:r w:rsidRPr="005F58CC">
        <w:rPr>
          <w:rFonts w:ascii="Times New Roman" w:hAnsi="Times New Roman" w:cs="Times New Roman"/>
          <w:spacing w:val="-6"/>
          <w:sz w:val="22"/>
          <w:szCs w:val="22"/>
        </w:rPr>
        <w:t>г. Краснодар</w:t>
      </w:r>
      <w:r w:rsidRPr="005F58CC">
        <w:rPr>
          <w:rFonts w:ascii="Times New Roman" w:hAnsi="Times New Roman" w:cs="Times New Roman"/>
          <w:sz w:val="22"/>
          <w:szCs w:val="22"/>
        </w:rPr>
        <w:tab/>
        <w:t xml:space="preserve">                                                                                                  </w:t>
      </w:r>
      <w:r w:rsidRPr="005F58CC">
        <w:rPr>
          <w:rFonts w:ascii="Times New Roman" w:hAnsi="Times New Roman" w:cs="Times New Roman"/>
          <w:spacing w:val="-4"/>
          <w:sz w:val="22"/>
          <w:szCs w:val="22"/>
        </w:rPr>
        <w:t>« __»</w:t>
      </w:r>
      <w:r w:rsidRPr="005F58CC">
        <w:rPr>
          <w:rFonts w:ascii="Times New Roman" w:hAnsi="Times New Roman" w:cs="Times New Roman"/>
          <w:spacing w:val="-11"/>
          <w:sz w:val="22"/>
          <w:szCs w:val="22"/>
        </w:rPr>
        <w:t xml:space="preserve"> </w:t>
      </w:r>
      <w:r w:rsidR="00DF7F68" w:rsidRPr="005F58CC">
        <w:rPr>
          <w:rFonts w:ascii="Times New Roman" w:hAnsi="Times New Roman" w:cs="Times New Roman"/>
          <w:spacing w:val="-4"/>
          <w:sz w:val="22"/>
          <w:szCs w:val="22"/>
        </w:rPr>
        <w:t>_____</w:t>
      </w:r>
      <w:r w:rsidRPr="005F58CC">
        <w:rPr>
          <w:rFonts w:ascii="Times New Roman" w:hAnsi="Times New Roman" w:cs="Times New Roman"/>
          <w:spacing w:val="-10"/>
          <w:sz w:val="22"/>
          <w:szCs w:val="22"/>
        </w:rPr>
        <w:t xml:space="preserve"> </w:t>
      </w:r>
      <w:r w:rsidRPr="005F58CC">
        <w:rPr>
          <w:rFonts w:ascii="Times New Roman" w:hAnsi="Times New Roman" w:cs="Times New Roman"/>
          <w:spacing w:val="-4"/>
          <w:sz w:val="22"/>
          <w:szCs w:val="22"/>
        </w:rPr>
        <w:t>202_г.</w:t>
      </w:r>
    </w:p>
    <w:p w14:paraId="2F73A73E" w14:textId="77777777" w:rsidR="00B244B9" w:rsidRPr="005F58CC" w:rsidRDefault="00B244B9" w:rsidP="00B244B9">
      <w:pPr>
        <w:jc w:val="center"/>
        <w:rPr>
          <w:rFonts w:ascii="Times New Roman" w:hAnsi="Times New Roman" w:cs="Times New Roman"/>
          <w:sz w:val="22"/>
          <w:szCs w:val="22"/>
        </w:rPr>
      </w:pPr>
    </w:p>
    <w:p w14:paraId="02E3C3D4" w14:textId="197F1747" w:rsidR="00D57724" w:rsidRPr="005F58CC" w:rsidRDefault="00B244B9" w:rsidP="00D57724">
      <w:pPr>
        <w:ind w:left="-567" w:firstLine="567"/>
        <w:jc w:val="both"/>
        <w:rPr>
          <w:rFonts w:ascii="Times New Roman" w:hAnsi="Times New Roman" w:cs="Times New Roman"/>
          <w:spacing w:val="-4"/>
          <w:sz w:val="22"/>
          <w:szCs w:val="22"/>
        </w:rPr>
      </w:pPr>
      <w:r w:rsidRPr="00D57724">
        <w:rPr>
          <w:rFonts w:ascii="Times New Roman" w:hAnsi="Times New Roman" w:cs="Times New Roman"/>
          <w:b/>
          <w:bCs/>
          <w:spacing w:val="-4"/>
          <w:sz w:val="22"/>
          <w:szCs w:val="22"/>
        </w:rPr>
        <w:t>Общество с ограниченной ответственностью Специализированный застройщик «Строительная компания НВМ» (ООО СЗ «СК НВМ»),</w:t>
      </w:r>
      <w:r w:rsidRPr="005F58CC">
        <w:rPr>
          <w:rFonts w:ascii="Times New Roman" w:hAnsi="Times New Roman" w:cs="Times New Roman"/>
          <w:spacing w:val="-4"/>
          <w:sz w:val="22"/>
          <w:szCs w:val="22"/>
        </w:rPr>
        <w:t xml:space="preserve"> именуемое в дальнейшем </w:t>
      </w:r>
      <w:r w:rsidRPr="00D57724">
        <w:rPr>
          <w:rFonts w:ascii="Times New Roman" w:hAnsi="Times New Roman" w:cs="Times New Roman"/>
          <w:b/>
          <w:bCs/>
          <w:spacing w:val="-4"/>
          <w:sz w:val="22"/>
          <w:szCs w:val="22"/>
        </w:rPr>
        <w:t>«Генеральный подрядчик»,</w:t>
      </w:r>
      <w:r w:rsidRPr="005F58CC">
        <w:rPr>
          <w:rFonts w:ascii="Times New Roman" w:hAnsi="Times New Roman" w:cs="Times New Roman"/>
          <w:spacing w:val="-4"/>
          <w:sz w:val="22"/>
          <w:szCs w:val="22"/>
        </w:rPr>
        <w:t xml:space="preserve"> в лице генерального директора Намоева Сиябанда Темуровича, действующего на основании Устава, с одной стороны, и</w:t>
      </w:r>
      <w:r w:rsidR="00D57724">
        <w:rPr>
          <w:rFonts w:ascii="Times New Roman" w:hAnsi="Times New Roman" w:cs="Times New Roman"/>
          <w:spacing w:val="-4"/>
          <w:sz w:val="22"/>
          <w:szCs w:val="22"/>
        </w:rPr>
        <w:t>_</w:t>
      </w:r>
      <w:r w:rsidR="00D57724" w:rsidRPr="00D57724">
        <w:rPr>
          <w:rFonts w:ascii="Times New Roman" w:hAnsi="Times New Roman" w:cs="Times New Roman"/>
          <w:spacing w:val="-4"/>
          <w:sz w:val="22"/>
          <w:szCs w:val="22"/>
          <w:highlight w:val="yellow"/>
        </w:rPr>
        <w:t>___________________________</w:t>
      </w:r>
      <w:r w:rsidRPr="00D57724">
        <w:rPr>
          <w:rFonts w:ascii="Times New Roman" w:hAnsi="Times New Roman" w:cs="Times New Roman"/>
          <w:spacing w:val="-4"/>
          <w:sz w:val="22"/>
          <w:szCs w:val="22"/>
          <w:highlight w:val="yellow"/>
        </w:rPr>
        <w:t>,</w:t>
      </w:r>
      <w:r w:rsidRPr="005F58CC">
        <w:rPr>
          <w:rFonts w:ascii="Times New Roman" w:hAnsi="Times New Roman" w:cs="Times New Roman"/>
          <w:spacing w:val="-4"/>
          <w:sz w:val="22"/>
          <w:szCs w:val="22"/>
        </w:rPr>
        <w:t xml:space="preserve"> именуемое   в   дальнейшем   </w:t>
      </w:r>
      <w:r w:rsidRPr="00D57724">
        <w:rPr>
          <w:rFonts w:ascii="Times New Roman" w:hAnsi="Times New Roman" w:cs="Times New Roman"/>
          <w:b/>
          <w:bCs/>
          <w:spacing w:val="-4"/>
          <w:sz w:val="22"/>
          <w:szCs w:val="22"/>
        </w:rPr>
        <w:t>«Подрядчик»,</w:t>
      </w:r>
      <w:r w:rsidRPr="005F58CC">
        <w:rPr>
          <w:rFonts w:ascii="Times New Roman" w:hAnsi="Times New Roman" w:cs="Times New Roman"/>
          <w:spacing w:val="-4"/>
          <w:sz w:val="22"/>
          <w:szCs w:val="22"/>
        </w:rPr>
        <w:t xml:space="preserve">   в   лице   _</w:t>
      </w:r>
      <w:r w:rsidR="00D57724">
        <w:rPr>
          <w:rFonts w:ascii="Times New Roman" w:hAnsi="Times New Roman" w:cs="Times New Roman"/>
          <w:spacing w:val="-4"/>
          <w:sz w:val="22"/>
          <w:szCs w:val="22"/>
        </w:rPr>
        <w:t xml:space="preserve"> </w:t>
      </w:r>
      <w:r w:rsidRPr="00D57724">
        <w:rPr>
          <w:rFonts w:ascii="Times New Roman" w:hAnsi="Times New Roman" w:cs="Times New Roman"/>
          <w:spacing w:val="-4"/>
          <w:sz w:val="22"/>
          <w:szCs w:val="22"/>
          <w:highlight w:val="yellow"/>
        </w:rPr>
        <w:t>___________________________,</w:t>
      </w:r>
      <w:r w:rsidRPr="005F58CC">
        <w:rPr>
          <w:rFonts w:ascii="Times New Roman" w:hAnsi="Times New Roman" w:cs="Times New Roman"/>
          <w:spacing w:val="-4"/>
          <w:sz w:val="22"/>
          <w:szCs w:val="22"/>
        </w:rPr>
        <w:t xml:space="preserve">   с другой стороны, </w:t>
      </w:r>
    </w:p>
    <w:p w14:paraId="76DC485F" w14:textId="77B996E2" w:rsidR="00B244B9" w:rsidRPr="005F58CC" w:rsidRDefault="00B244B9" w:rsidP="00D57724">
      <w:pPr>
        <w:ind w:left="-567" w:firstLine="567"/>
        <w:jc w:val="both"/>
        <w:rPr>
          <w:rFonts w:ascii="Times New Roman" w:hAnsi="Times New Roman" w:cs="Times New Roman"/>
          <w:sz w:val="22"/>
          <w:szCs w:val="22"/>
          <w:lang w:eastAsia="ru-RU"/>
        </w:rPr>
      </w:pPr>
      <w:r w:rsidRPr="005F58CC">
        <w:rPr>
          <w:rFonts w:ascii="Times New Roman" w:hAnsi="Times New Roman" w:cs="Times New Roman"/>
          <w:spacing w:val="-4"/>
          <w:sz w:val="22"/>
          <w:szCs w:val="22"/>
        </w:rPr>
        <w:t>составили настоящий</w:t>
      </w:r>
      <w:r w:rsidRPr="005F58CC">
        <w:rPr>
          <w:rFonts w:ascii="Times New Roman" w:hAnsi="Times New Roman" w:cs="Times New Roman"/>
          <w:spacing w:val="-2"/>
          <w:sz w:val="22"/>
          <w:szCs w:val="22"/>
        </w:rPr>
        <w:t xml:space="preserve"> акт</w:t>
      </w:r>
      <w:r w:rsidRPr="005F58CC">
        <w:rPr>
          <w:rFonts w:ascii="Times New Roman" w:hAnsi="Times New Roman" w:cs="Times New Roman"/>
          <w:spacing w:val="-13"/>
          <w:sz w:val="22"/>
          <w:szCs w:val="22"/>
        </w:rPr>
        <w:t xml:space="preserve"> </w:t>
      </w:r>
      <w:r w:rsidRPr="005F58CC">
        <w:rPr>
          <w:rFonts w:ascii="Times New Roman" w:hAnsi="Times New Roman" w:cs="Times New Roman"/>
          <w:spacing w:val="-2"/>
          <w:sz w:val="22"/>
          <w:szCs w:val="22"/>
        </w:rPr>
        <w:t>разграничения</w:t>
      </w:r>
      <w:r w:rsidRPr="005F58CC">
        <w:rPr>
          <w:rFonts w:ascii="Times New Roman" w:hAnsi="Times New Roman" w:cs="Times New Roman"/>
          <w:sz w:val="22"/>
          <w:szCs w:val="22"/>
        </w:rPr>
        <w:t xml:space="preserve"> </w:t>
      </w:r>
      <w:r w:rsidRPr="005F58CC">
        <w:rPr>
          <w:rFonts w:ascii="Times New Roman" w:hAnsi="Times New Roman" w:cs="Times New Roman"/>
          <w:spacing w:val="-4"/>
          <w:sz w:val="22"/>
          <w:szCs w:val="22"/>
        </w:rPr>
        <w:t>эксплуатационной</w:t>
      </w:r>
      <w:r w:rsidRPr="005F58CC">
        <w:rPr>
          <w:rFonts w:ascii="Times New Roman" w:hAnsi="Times New Roman" w:cs="Times New Roman"/>
          <w:spacing w:val="-9"/>
          <w:sz w:val="22"/>
          <w:szCs w:val="22"/>
        </w:rPr>
        <w:t xml:space="preserve"> </w:t>
      </w:r>
      <w:r w:rsidRPr="005F58CC">
        <w:rPr>
          <w:rFonts w:ascii="Times New Roman" w:hAnsi="Times New Roman" w:cs="Times New Roman"/>
          <w:spacing w:val="-4"/>
          <w:sz w:val="22"/>
          <w:szCs w:val="22"/>
        </w:rPr>
        <w:t>ответственности электросетей</w:t>
      </w:r>
      <w:r w:rsidRPr="005F58CC">
        <w:rPr>
          <w:rFonts w:ascii="Times New Roman" w:hAnsi="Times New Roman" w:cs="Times New Roman"/>
          <w:spacing w:val="26"/>
          <w:sz w:val="22"/>
          <w:szCs w:val="22"/>
        </w:rPr>
        <w:t xml:space="preserve"> </w:t>
      </w:r>
      <w:r w:rsidRPr="005F58CC">
        <w:rPr>
          <w:rFonts w:ascii="Times New Roman" w:hAnsi="Times New Roman" w:cs="Times New Roman"/>
          <w:spacing w:val="-4"/>
          <w:sz w:val="22"/>
          <w:szCs w:val="22"/>
        </w:rPr>
        <w:t xml:space="preserve">строительной площадки. </w:t>
      </w:r>
      <w:r w:rsidRPr="005F58CC">
        <w:rPr>
          <w:rFonts w:ascii="Times New Roman" w:hAnsi="Times New Roman" w:cs="Times New Roman"/>
          <w:spacing w:val="-6"/>
          <w:sz w:val="22"/>
          <w:szCs w:val="22"/>
        </w:rPr>
        <w:t>Электроснабжение</w:t>
      </w:r>
      <w:r w:rsidRPr="005F58CC">
        <w:rPr>
          <w:rFonts w:ascii="Times New Roman" w:hAnsi="Times New Roman" w:cs="Times New Roman"/>
          <w:spacing w:val="-10"/>
          <w:sz w:val="22"/>
          <w:szCs w:val="22"/>
        </w:rPr>
        <w:t xml:space="preserve"> </w:t>
      </w:r>
      <w:r w:rsidRPr="005F58CC">
        <w:rPr>
          <w:rFonts w:ascii="Times New Roman" w:hAnsi="Times New Roman" w:cs="Times New Roman"/>
          <w:spacing w:val="-6"/>
          <w:sz w:val="22"/>
          <w:szCs w:val="22"/>
        </w:rPr>
        <w:t>Потребителя (подрядной организации</w:t>
      </w:r>
      <w:r w:rsidRPr="005F58CC">
        <w:rPr>
          <w:rFonts w:ascii="Times New Roman" w:hAnsi="Times New Roman" w:cs="Times New Roman"/>
          <w:spacing w:val="5"/>
          <w:sz w:val="22"/>
          <w:szCs w:val="22"/>
        </w:rPr>
        <w:t xml:space="preserve"> </w:t>
      </w:r>
      <w:r w:rsidRPr="005F58CC">
        <w:rPr>
          <w:rFonts w:ascii="Times New Roman" w:hAnsi="Times New Roman" w:cs="Times New Roman"/>
          <w:spacing w:val="-6"/>
          <w:sz w:val="22"/>
          <w:szCs w:val="22"/>
        </w:rPr>
        <w:t>осуществляется</w:t>
      </w:r>
      <w:r w:rsidRPr="005F58CC">
        <w:rPr>
          <w:rFonts w:ascii="Times New Roman" w:hAnsi="Times New Roman" w:cs="Times New Roman"/>
          <w:spacing w:val="-11"/>
          <w:sz w:val="22"/>
          <w:szCs w:val="22"/>
        </w:rPr>
        <w:t xml:space="preserve"> </w:t>
      </w:r>
      <w:r w:rsidRPr="005F58CC">
        <w:rPr>
          <w:rFonts w:ascii="Times New Roman" w:hAnsi="Times New Roman" w:cs="Times New Roman"/>
          <w:spacing w:val="-6"/>
          <w:sz w:val="22"/>
          <w:szCs w:val="22"/>
        </w:rPr>
        <w:t>от точек подключения в виде распределительного щита.</w:t>
      </w:r>
    </w:p>
    <w:p w14:paraId="7BD152BB" w14:textId="77777777" w:rsidR="00B244B9" w:rsidRPr="005F58CC" w:rsidRDefault="00B244B9" w:rsidP="00D57724">
      <w:pPr>
        <w:ind w:left="-567" w:firstLine="567"/>
        <w:jc w:val="both"/>
        <w:rPr>
          <w:rFonts w:ascii="Times New Roman" w:hAnsi="Times New Roman" w:cs="Times New Roman"/>
          <w:sz w:val="22"/>
          <w:szCs w:val="22"/>
        </w:rPr>
      </w:pPr>
      <w:r w:rsidRPr="005F58CC">
        <w:rPr>
          <w:rFonts w:ascii="Times New Roman" w:hAnsi="Times New Roman" w:cs="Times New Roman"/>
          <w:spacing w:val="-4"/>
          <w:sz w:val="22"/>
          <w:szCs w:val="22"/>
        </w:rPr>
        <w:t>Номинальное</w:t>
      </w:r>
      <w:r w:rsidRPr="005F58CC">
        <w:rPr>
          <w:rFonts w:ascii="Times New Roman" w:hAnsi="Times New Roman" w:cs="Times New Roman"/>
          <w:spacing w:val="-10"/>
          <w:sz w:val="22"/>
          <w:szCs w:val="22"/>
        </w:rPr>
        <w:t xml:space="preserve"> </w:t>
      </w:r>
      <w:r w:rsidRPr="005F58CC">
        <w:rPr>
          <w:rFonts w:ascii="Times New Roman" w:hAnsi="Times New Roman" w:cs="Times New Roman"/>
          <w:spacing w:val="-4"/>
          <w:sz w:val="22"/>
          <w:szCs w:val="22"/>
        </w:rPr>
        <w:t>напряжение</w:t>
      </w:r>
      <w:r w:rsidRPr="005F58CC">
        <w:rPr>
          <w:rFonts w:ascii="Times New Roman" w:hAnsi="Times New Roman" w:cs="Times New Roman"/>
          <w:sz w:val="22"/>
          <w:szCs w:val="22"/>
        </w:rPr>
        <w:t xml:space="preserve"> </w:t>
      </w:r>
      <w:r w:rsidRPr="005F58CC">
        <w:rPr>
          <w:rFonts w:ascii="Times New Roman" w:hAnsi="Times New Roman" w:cs="Times New Roman"/>
          <w:spacing w:val="-4"/>
          <w:sz w:val="22"/>
          <w:szCs w:val="22"/>
        </w:rPr>
        <w:t>электрической</w:t>
      </w:r>
      <w:r w:rsidRPr="005F58CC">
        <w:rPr>
          <w:rFonts w:ascii="Times New Roman" w:hAnsi="Times New Roman" w:cs="Times New Roman"/>
          <w:sz w:val="22"/>
          <w:szCs w:val="22"/>
        </w:rPr>
        <w:t xml:space="preserve"> </w:t>
      </w:r>
      <w:r w:rsidRPr="005F58CC">
        <w:rPr>
          <w:rFonts w:ascii="Times New Roman" w:hAnsi="Times New Roman" w:cs="Times New Roman"/>
          <w:spacing w:val="-4"/>
          <w:sz w:val="22"/>
          <w:szCs w:val="22"/>
        </w:rPr>
        <w:t>сети</w:t>
      </w:r>
      <w:r w:rsidRPr="005F58CC">
        <w:rPr>
          <w:rFonts w:ascii="Times New Roman" w:hAnsi="Times New Roman" w:cs="Times New Roman"/>
          <w:spacing w:val="-12"/>
          <w:sz w:val="22"/>
          <w:szCs w:val="22"/>
        </w:rPr>
        <w:t xml:space="preserve"> </w:t>
      </w:r>
      <w:r w:rsidRPr="005F58CC">
        <w:rPr>
          <w:rFonts w:ascii="Times New Roman" w:hAnsi="Times New Roman" w:cs="Times New Roman"/>
          <w:spacing w:val="-4"/>
          <w:sz w:val="22"/>
          <w:szCs w:val="22"/>
        </w:rPr>
        <w:t>в</w:t>
      </w:r>
      <w:r w:rsidRPr="005F58CC">
        <w:rPr>
          <w:rFonts w:ascii="Times New Roman" w:hAnsi="Times New Roman" w:cs="Times New Roman"/>
          <w:spacing w:val="-11"/>
          <w:sz w:val="22"/>
          <w:szCs w:val="22"/>
        </w:rPr>
        <w:t xml:space="preserve"> </w:t>
      </w:r>
      <w:r w:rsidRPr="005F58CC">
        <w:rPr>
          <w:rFonts w:ascii="Times New Roman" w:hAnsi="Times New Roman" w:cs="Times New Roman"/>
          <w:spacing w:val="-4"/>
          <w:sz w:val="22"/>
          <w:szCs w:val="22"/>
        </w:rPr>
        <w:t>тoчкe</w:t>
      </w:r>
      <w:r w:rsidRPr="005F58CC">
        <w:rPr>
          <w:rFonts w:ascii="Times New Roman" w:hAnsi="Times New Roman" w:cs="Times New Roman"/>
          <w:spacing w:val="-12"/>
          <w:sz w:val="22"/>
          <w:szCs w:val="22"/>
        </w:rPr>
        <w:t xml:space="preserve"> </w:t>
      </w:r>
      <w:r w:rsidRPr="005F58CC">
        <w:rPr>
          <w:rFonts w:ascii="Times New Roman" w:hAnsi="Times New Roman" w:cs="Times New Roman"/>
          <w:spacing w:val="-4"/>
          <w:sz w:val="22"/>
          <w:szCs w:val="22"/>
        </w:rPr>
        <w:t>разграничения:</w:t>
      </w:r>
    </w:p>
    <w:p w14:paraId="285FC832" w14:textId="77777777" w:rsidR="00B244B9" w:rsidRPr="005F58CC" w:rsidRDefault="00B244B9" w:rsidP="00D57724">
      <w:pPr>
        <w:ind w:left="-567" w:firstLine="567"/>
        <w:jc w:val="both"/>
        <w:rPr>
          <w:rFonts w:ascii="Times New Roman" w:hAnsi="Times New Roman" w:cs="Times New Roman"/>
          <w:sz w:val="22"/>
          <w:szCs w:val="22"/>
        </w:rPr>
      </w:pPr>
      <w:r w:rsidRPr="005F58CC">
        <w:rPr>
          <w:rFonts w:ascii="Times New Roman" w:hAnsi="Times New Roman" w:cs="Times New Roman"/>
          <w:spacing w:val="-7"/>
          <w:sz w:val="22"/>
          <w:szCs w:val="22"/>
        </w:rPr>
        <w:t>- эксплуатационной</w:t>
      </w:r>
      <w:r w:rsidRPr="005F58CC">
        <w:rPr>
          <w:rFonts w:ascii="Times New Roman" w:hAnsi="Times New Roman" w:cs="Times New Roman"/>
          <w:spacing w:val="10"/>
          <w:sz w:val="22"/>
          <w:szCs w:val="22"/>
        </w:rPr>
        <w:t xml:space="preserve"> </w:t>
      </w:r>
      <w:r w:rsidRPr="005F58CC">
        <w:rPr>
          <w:rFonts w:ascii="Times New Roman" w:hAnsi="Times New Roman" w:cs="Times New Roman"/>
          <w:spacing w:val="-2"/>
          <w:sz w:val="22"/>
          <w:szCs w:val="22"/>
        </w:rPr>
        <w:t>ответственности</w:t>
      </w:r>
      <w:r w:rsidRPr="005F58CC">
        <w:rPr>
          <w:rFonts w:ascii="Times New Roman" w:hAnsi="Times New Roman" w:cs="Times New Roman"/>
          <w:sz w:val="22"/>
          <w:szCs w:val="22"/>
        </w:rPr>
        <w:tab/>
      </w:r>
      <w:r w:rsidRPr="005F58CC">
        <w:rPr>
          <w:rFonts w:ascii="Times New Roman" w:hAnsi="Times New Roman" w:cs="Times New Roman"/>
          <w:sz w:val="22"/>
          <w:szCs w:val="22"/>
          <w:u w:val="single"/>
        </w:rPr>
        <w:t xml:space="preserve"> 220</w:t>
      </w:r>
      <w:r w:rsidRPr="005F58CC">
        <w:rPr>
          <w:rFonts w:ascii="Times New Roman" w:hAnsi="Times New Roman" w:cs="Times New Roman"/>
          <w:sz w:val="22"/>
          <w:szCs w:val="22"/>
          <w:u w:val="single"/>
        </w:rPr>
        <w:tab/>
      </w:r>
      <w:r w:rsidRPr="005F58CC">
        <w:rPr>
          <w:rFonts w:ascii="Times New Roman" w:hAnsi="Times New Roman" w:cs="Times New Roman"/>
          <w:sz w:val="22"/>
          <w:szCs w:val="22"/>
        </w:rPr>
        <w:t xml:space="preserve"> В.</w:t>
      </w:r>
    </w:p>
    <w:p w14:paraId="7D8FEE2B" w14:textId="77777777" w:rsidR="00B244B9" w:rsidRPr="005F58CC" w:rsidRDefault="00B244B9" w:rsidP="00D57724">
      <w:pPr>
        <w:ind w:left="-567" w:firstLine="567"/>
        <w:jc w:val="both"/>
        <w:rPr>
          <w:rFonts w:ascii="Times New Roman" w:hAnsi="Times New Roman" w:cs="Times New Roman"/>
          <w:sz w:val="22"/>
          <w:szCs w:val="22"/>
        </w:rPr>
      </w:pPr>
      <w:r w:rsidRPr="005F58CC">
        <w:rPr>
          <w:rFonts w:ascii="Times New Roman" w:hAnsi="Times New Roman" w:cs="Times New Roman"/>
          <w:spacing w:val="-7"/>
          <w:sz w:val="22"/>
          <w:szCs w:val="22"/>
        </w:rPr>
        <w:t>- эксплуатационной</w:t>
      </w:r>
      <w:r w:rsidRPr="005F58CC">
        <w:rPr>
          <w:rFonts w:ascii="Times New Roman" w:hAnsi="Times New Roman" w:cs="Times New Roman"/>
          <w:spacing w:val="10"/>
          <w:sz w:val="22"/>
          <w:szCs w:val="22"/>
        </w:rPr>
        <w:t xml:space="preserve"> </w:t>
      </w:r>
      <w:r w:rsidRPr="005F58CC">
        <w:rPr>
          <w:rFonts w:ascii="Times New Roman" w:hAnsi="Times New Roman" w:cs="Times New Roman"/>
          <w:spacing w:val="-2"/>
          <w:sz w:val="22"/>
          <w:szCs w:val="22"/>
        </w:rPr>
        <w:t>ответственности</w:t>
      </w:r>
      <w:r w:rsidRPr="005F58CC">
        <w:rPr>
          <w:rFonts w:ascii="Times New Roman" w:hAnsi="Times New Roman" w:cs="Times New Roman"/>
          <w:sz w:val="22"/>
          <w:szCs w:val="22"/>
        </w:rPr>
        <w:tab/>
      </w:r>
      <w:r w:rsidRPr="005F58CC">
        <w:rPr>
          <w:rFonts w:ascii="Times New Roman" w:hAnsi="Times New Roman" w:cs="Times New Roman"/>
          <w:sz w:val="22"/>
          <w:szCs w:val="22"/>
          <w:u w:val="single"/>
        </w:rPr>
        <w:t xml:space="preserve"> 380</w:t>
      </w:r>
      <w:r w:rsidRPr="005F58CC">
        <w:rPr>
          <w:rFonts w:ascii="Times New Roman" w:hAnsi="Times New Roman" w:cs="Times New Roman"/>
          <w:sz w:val="22"/>
          <w:szCs w:val="22"/>
          <w:u w:val="single"/>
        </w:rPr>
        <w:tab/>
      </w:r>
      <w:r w:rsidRPr="005F58CC">
        <w:rPr>
          <w:rFonts w:ascii="Times New Roman" w:hAnsi="Times New Roman" w:cs="Times New Roman"/>
          <w:sz w:val="22"/>
          <w:szCs w:val="22"/>
        </w:rPr>
        <w:t xml:space="preserve"> В.</w:t>
      </w:r>
    </w:p>
    <w:p w14:paraId="15B0D6D1" w14:textId="77777777" w:rsidR="00B244B9" w:rsidRPr="005F58CC" w:rsidRDefault="00B244B9" w:rsidP="00D57724">
      <w:pPr>
        <w:pStyle w:val="ad"/>
        <w:ind w:left="-567" w:firstLine="567"/>
        <w:jc w:val="both"/>
        <w:rPr>
          <w:sz w:val="22"/>
          <w:szCs w:val="22"/>
          <w:lang w:val="ru-RU"/>
        </w:rPr>
      </w:pPr>
      <w:r w:rsidRPr="005F58CC">
        <w:rPr>
          <w:w w:val="90"/>
          <w:sz w:val="22"/>
          <w:szCs w:val="22"/>
          <w:lang w:val="ru-RU"/>
        </w:rPr>
        <w:t xml:space="preserve"> Границей</w:t>
      </w:r>
      <w:r w:rsidRPr="005F58CC">
        <w:rPr>
          <w:spacing w:val="51"/>
          <w:sz w:val="22"/>
          <w:szCs w:val="22"/>
          <w:lang w:val="ru-RU"/>
        </w:rPr>
        <w:t xml:space="preserve"> </w:t>
      </w:r>
      <w:r w:rsidRPr="005F58CC">
        <w:rPr>
          <w:w w:val="90"/>
          <w:sz w:val="22"/>
          <w:szCs w:val="22"/>
          <w:lang w:val="ru-RU"/>
        </w:rPr>
        <w:t>эксплуатационной</w:t>
      </w:r>
      <w:r w:rsidRPr="005F58CC">
        <w:rPr>
          <w:spacing w:val="25"/>
          <w:sz w:val="22"/>
          <w:szCs w:val="22"/>
          <w:lang w:val="ru-RU"/>
        </w:rPr>
        <w:t xml:space="preserve"> </w:t>
      </w:r>
      <w:r w:rsidRPr="005F58CC">
        <w:rPr>
          <w:w w:val="90"/>
          <w:sz w:val="22"/>
          <w:szCs w:val="22"/>
          <w:lang w:val="ru-RU"/>
        </w:rPr>
        <w:t>ответственности</w:t>
      </w:r>
      <w:r w:rsidRPr="005F58CC">
        <w:rPr>
          <w:spacing w:val="19"/>
          <w:sz w:val="22"/>
          <w:szCs w:val="22"/>
          <w:lang w:val="ru-RU"/>
        </w:rPr>
        <w:t xml:space="preserve"> </w:t>
      </w:r>
      <w:r w:rsidRPr="005F58CC">
        <w:rPr>
          <w:w w:val="90"/>
          <w:sz w:val="22"/>
          <w:szCs w:val="22"/>
          <w:lang w:val="ru-RU"/>
        </w:rPr>
        <w:t>между</w:t>
      </w:r>
      <w:r w:rsidRPr="005F58CC">
        <w:rPr>
          <w:spacing w:val="45"/>
          <w:sz w:val="22"/>
          <w:szCs w:val="22"/>
          <w:lang w:val="ru-RU"/>
        </w:rPr>
        <w:t xml:space="preserve"> </w:t>
      </w:r>
      <w:r w:rsidRPr="005F58CC">
        <w:rPr>
          <w:spacing w:val="-4"/>
          <w:sz w:val="22"/>
          <w:szCs w:val="22"/>
          <w:lang w:val="ru-RU"/>
        </w:rPr>
        <w:t>генподрядом</w:t>
      </w:r>
      <w:r w:rsidRPr="005F58CC">
        <w:rPr>
          <w:spacing w:val="-1"/>
          <w:sz w:val="22"/>
          <w:szCs w:val="22"/>
          <w:lang w:val="ru-RU"/>
        </w:rPr>
        <w:t xml:space="preserve"> </w:t>
      </w:r>
      <w:r w:rsidRPr="005F58CC">
        <w:rPr>
          <w:spacing w:val="-4"/>
          <w:sz w:val="22"/>
          <w:szCs w:val="22"/>
          <w:lang w:val="ru-RU"/>
        </w:rPr>
        <w:t>и</w:t>
      </w:r>
      <w:r w:rsidRPr="005F58CC">
        <w:rPr>
          <w:spacing w:val="-12"/>
          <w:sz w:val="22"/>
          <w:szCs w:val="22"/>
          <w:lang w:val="ru-RU"/>
        </w:rPr>
        <w:t xml:space="preserve"> </w:t>
      </w:r>
      <w:r w:rsidRPr="005F58CC">
        <w:rPr>
          <w:spacing w:val="-4"/>
          <w:sz w:val="22"/>
          <w:szCs w:val="22"/>
          <w:lang w:val="ru-RU"/>
        </w:rPr>
        <w:t>подрядной организацией</w:t>
      </w:r>
      <w:r w:rsidRPr="005F58CC">
        <w:rPr>
          <w:noProof/>
          <w:sz w:val="22"/>
          <w:szCs w:val="22"/>
          <w:lang w:val="ru-RU"/>
        </w:rPr>
        <w:t xml:space="preserve"> являются </w:t>
      </w:r>
      <w:r w:rsidRPr="005F58CC">
        <w:rPr>
          <w:b/>
          <w:spacing w:val="3"/>
          <w:sz w:val="22"/>
          <w:szCs w:val="22"/>
          <w:u w:val="single" w:color="030303"/>
          <w:lang w:val="ru-RU"/>
        </w:rPr>
        <w:t>розеточная группа расположенные на электрическом распределительном щите</w:t>
      </w:r>
      <w:r w:rsidRPr="005F58CC">
        <w:rPr>
          <w:sz w:val="22"/>
          <w:szCs w:val="22"/>
          <w:u w:val="single"/>
          <w:lang w:val="ru-RU"/>
        </w:rPr>
        <w:t xml:space="preserve"> </w:t>
      </w:r>
      <w:r w:rsidRPr="005F58CC">
        <w:rPr>
          <w:b/>
          <w:spacing w:val="3"/>
          <w:sz w:val="22"/>
          <w:szCs w:val="22"/>
          <w:u w:val="single" w:color="030303"/>
          <w:lang w:val="ru-RU"/>
        </w:rPr>
        <w:t>эксплуатационной ответственности 220 В, и автоматическим выключателем (рубильник) силового оборудования. Точка доступа электропитания и разграничения эксплуатационной ответственности</w:t>
      </w:r>
      <w:r w:rsidRPr="005F58CC">
        <w:rPr>
          <w:sz w:val="22"/>
          <w:szCs w:val="22"/>
          <w:lang w:val="ru-RU"/>
        </w:rPr>
        <w:t xml:space="preserve"> </w:t>
      </w:r>
      <w:r w:rsidRPr="005F58CC">
        <w:rPr>
          <w:b/>
          <w:spacing w:val="3"/>
          <w:sz w:val="22"/>
          <w:szCs w:val="22"/>
          <w:u w:val="single" w:color="030303"/>
          <w:lang w:val="ru-RU"/>
        </w:rPr>
        <w:t>определяется в акте разграничения эксплуатационной ответственности, который является юридическим документом, фиксирующим границы.</w:t>
      </w:r>
    </w:p>
    <w:p w14:paraId="3C2DD8AF" w14:textId="77777777" w:rsidR="00B244B9" w:rsidRPr="005F58CC" w:rsidRDefault="00B244B9" w:rsidP="00D57724">
      <w:pPr>
        <w:pStyle w:val="ad"/>
        <w:ind w:left="-567" w:firstLine="567"/>
        <w:jc w:val="both"/>
        <w:rPr>
          <w:sz w:val="22"/>
          <w:szCs w:val="22"/>
          <w:lang w:val="ru-RU"/>
        </w:rPr>
      </w:pPr>
      <w:r w:rsidRPr="005F58CC">
        <w:rPr>
          <w:sz w:val="22"/>
          <w:szCs w:val="22"/>
          <w:lang w:val="ru-RU"/>
        </w:rPr>
        <w:t xml:space="preserve"> Ответственность за повреждение токопроводящих линий осуществляющие питание распределительных щитов/линий и действиями персонала подрядной организации либо бездействиями, в результате которых возможно прикосновение поврежденных участков проводов к конструкциям, сооружениям, лежащих в воде и могут повлечь за собой аварию либо поражение электрическим током работников, несет подрядная организация, выполняющая работы на закрепленном за ними участке работ от данной точки подключения.</w:t>
      </w:r>
    </w:p>
    <w:p w14:paraId="45DE735C" w14:textId="4EEC0305" w:rsidR="00B244B9" w:rsidRPr="005F58CC" w:rsidRDefault="00B244B9" w:rsidP="00D57724">
      <w:pPr>
        <w:pStyle w:val="ad"/>
        <w:ind w:left="-567" w:firstLine="567"/>
        <w:jc w:val="both"/>
        <w:rPr>
          <w:sz w:val="22"/>
          <w:szCs w:val="22"/>
          <w:lang w:val="ru-RU"/>
        </w:rPr>
      </w:pPr>
      <w:r w:rsidRPr="005F58CC">
        <w:rPr>
          <w:w w:val="85"/>
          <w:sz w:val="22"/>
          <w:szCs w:val="22"/>
          <w:lang w:val="ru-RU"/>
        </w:rPr>
        <w:t xml:space="preserve">   </w:t>
      </w:r>
      <w:r w:rsidRPr="005F58CC">
        <w:rPr>
          <w:sz w:val="22"/>
          <w:szCs w:val="22"/>
          <w:lang w:val="ru-RU"/>
        </w:rPr>
        <w:t>Техническое обслуживание распределительных щитов (точка доступа) осуществляет персонал генподряда.</w:t>
      </w:r>
    </w:p>
    <w:p w14:paraId="4E487E32" w14:textId="6720E564" w:rsidR="00B244B9" w:rsidRPr="005F58CC" w:rsidRDefault="00B244B9" w:rsidP="00D57724">
      <w:pPr>
        <w:pStyle w:val="ad"/>
        <w:ind w:left="-567" w:firstLine="567"/>
        <w:jc w:val="both"/>
        <w:rPr>
          <w:sz w:val="22"/>
          <w:szCs w:val="22"/>
          <w:lang w:val="ru-RU"/>
        </w:rPr>
      </w:pPr>
      <w:r w:rsidRPr="005F58CC">
        <w:rPr>
          <w:spacing w:val="-2"/>
          <w:w w:val="90"/>
          <w:sz w:val="22"/>
          <w:szCs w:val="22"/>
          <w:lang w:val="ru-RU"/>
        </w:rPr>
        <w:t xml:space="preserve">   </w:t>
      </w:r>
      <w:r w:rsidRPr="005F58CC">
        <w:rPr>
          <w:sz w:val="22"/>
          <w:szCs w:val="22"/>
          <w:lang w:val="ru-RU"/>
        </w:rPr>
        <w:t>Ответственность за сохранность и целостность распределительных щитов, а также находящихся в нем элементов (автоматических выключателей,</w:t>
      </w:r>
      <w:r w:rsidR="00D57724">
        <w:rPr>
          <w:sz w:val="22"/>
          <w:szCs w:val="22"/>
          <w:lang w:val="ru-RU"/>
        </w:rPr>
        <w:t xml:space="preserve"> </w:t>
      </w:r>
      <w:r w:rsidRPr="005F58CC">
        <w:rPr>
          <w:sz w:val="22"/>
          <w:szCs w:val="22"/>
          <w:lang w:val="ru-RU"/>
        </w:rPr>
        <w:t>дифференциальных автоматов, УЗО, нулевых шин) которые эксплуатируются на территории генподряда возлагается на подрядную организацию. В случае выявления электротехническим персоналом генподрядчика повреждения распределительных щитов, а также элементов, находящихся в нем в результате своих действий подрядчика либо бездействий, то генподрядчик вправе требовать от подрядной организации возмещения поврежденных элементов в полном объеме.</w:t>
      </w:r>
    </w:p>
    <w:p w14:paraId="4E1E3396" w14:textId="77777777" w:rsidR="00B244B9" w:rsidRPr="005F58CC" w:rsidRDefault="00B244B9" w:rsidP="00D57724">
      <w:pPr>
        <w:pStyle w:val="ad"/>
        <w:ind w:left="-567" w:firstLine="567"/>
        <w:jc w:val="both"/>
        <w:rPr>
          <w:sz w:val="22"/>
          <w:szCs w:val="22"/>
          <w:lang w:val="ru-RU"/>
        </w:rPr>
      </w:pPr>
      <w:r w:rsidRPr="005F58CC">
        <w:rPr>
          <w:sz w:val="22"/>
          <w:szCs w:val="22"/>
          <w:lang w:val="ru-RU"/>
        </w:rPr>
        <w:t xml:space="preserve">   Максимальная нагрузка потребителей не должна превышать разрешенной нагрузки на вводных устройствах</w:t>
      </w:r>
    </w:p>
    <w:p w14:paraId="27113E26" w14:textId="5B89FBEA" w:rsidR="00B244B9" w:rsidRPr="005F58CC" w:rsidRDefault="00B244B9" w:rsidP="002E459E">
      <w:pPr>
        <w:ind w:left="6096"/>
        <w:jc w:val="right"/>
        <w:rPr>
          <w:rFonts w:ascii="Times New Roman" w:eastAsia="Times New Roman" w:hAnsi="Times New Roman" w:cs="Times New Roman"/>
          <w:b/>
          <w:color w:val="000000" w:themeColor="text1"/>
          <w:sz w:val="22"/>
          <w:szCs w:val="22"/>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8"/>
        <w:gridCol w:w="4579"/>
      </w:tblGrid>
      <w:tr w:rsidR="00B244B9" w:rsidRPr="005F58CC" w14:paraId="36D0F7C9" w14:textId="77777777" w:rsidTr="005F58CC">
        <w:trPr>
          <w:trHeight w:val="1243"/>
        </w:trPr>
        <w:tc>
          <w:tcPr>
            <w:tcW w:w="4695" w:type="dxa"/>
          </w:tcPr>
          <w:p w14:paraId="29E2947C" w14:textId="77777777" w:rsidR="00B244B9" w:rsidRPr="005F58CC" w:rsidRDefault="00B244B9" w:rsidP="00621DFC">
            <w:pPr>
              <w:rPr>
                <w:rFonts w:ascii="Times New Roman" w:hAnsi="Times New Roman" w:cs="Times New Roman"/>
                <w:sz w:val="22"/>
                <w:szCs w:val="22"/>
              </w:rPr>
            </w:pPr>
            <w:r w:rsidRPr="005F58CC">
              <w:rPr>
                <w:rFonts w:ascii="Times New Roman" w:hAnsi="Times New Roman" w:cs="Times New Roman"/>
                <w:sz w:val="22"/>
                <w:szCs w:val="22"/>
              </w:rPr>
              <w:t>Генеральный подрядчик:</w:t>
            </w:r>
          </w:p>
          <w:p w14:paraId="74673368" w14:textId="77777777" w:rsidR="00B244B9" w:rsidRPr="005F58CC" w:rsidRDefault="00B244B9" w:rsidP="00621DFC">
            <w:pPr>
              <w:rPr>
                <w:rFonts w:ascii="Times New Roman" w:hAnsi="Times New Roman" w:cs="Times New Roman"/>
                <w:sz w:val="22"/>
                <w:szCs w:val="22"/>
              </w:rPr>
            </w:pPr>
            <w:r w:rsidRPr="005F58CC">
              <w:rPr>
                <w:rFonts w:ascii="Times New Roman" w:hAnsi="Times New Roman" w:cs="Times New Roman"/>
                <w:sz w:val="22"/>
                <w:szCs w:val="22"/>
              </w:rPr>
              <w:t xml:space="preserve">Генеральный директор </w:t>
            </w:r>
          </w:p>
          <w:p w14:paraId="362C1F3B" w14:textId="77777777" w:rsidR="00B244B9" w:rsidRPr="005F58CC" w:rsidRDefault="00B244B9" w:rsidP="00621DFC">
            <w:pPr>
              <w:rPr>
                <w:rFonts w:ascii="Times New Roman" w:hAnsi="Times New Roman" w:cs="Times New Roman"/>
                <w:b/>
                <w:sz w:val="22"/>
                <w:szCs w:val="22"/>
              </w:rPr>
            </w:pPr>
            <w:r w:rsidRPr="005F58CC">
              <w:rPr>
                <w:rFonts w:ascii="Times New Roman" w:hAnsi="Times New Roman" w:cs="Times New Roman"/>
                <w:sz w:val="22"/>
                <w:szCs w:val="22"/>
              </w:rPr>
              <w:t>ООО СЗ «СК НВМ»</w:t>
            </w:r>
          </w:p>
          <w:p w14:paraId="55B6FD6A" w14:textId="77777777" w:rsidR="00B244B9" w:rsidRPr="005F58CC" w:rsidRDefault="00B244B9" w:rsidP="00621DFC">
            <w:pPr>
              <w:rPr>
                <w:rFonts w:ascii="Times New Roman" w:hAnsi="Times New Roman" w:cs="Times New Roman"/>
                <w:b/>
                <w:sz w:val="22"/>
                <w:szCs w:val="22"/>
              </w:rPr>
            </w:pPr>
          </w:p>
          <w:p w14:paraId="6824A352" w14:textId="77777777" w:rsidR="00B244B9" w:rsidRPr="00D57724" w:rsidRDefault="00B244B9" w:rsidP="00621DFC">
            <w:pPr>
              <w:rPr>
                <w:rFonts w:ascii="Times New Roman" w:hAnsi="Times New Roman" w:cs="Times New Roman"/>
                <w:bCs/>
                <w:sz w:val="22"/>
                <w:szCs w:val="22"/>
              </w:rPr>
            </w:pPr>
            <w:r w:rsidRPr="00D57724">
              <w:rPr>
                <w:rFonts w:ascii="Times New Roman" w:hAnsi="Times New Roman" w:cs="Times New Roman"/>
                <w:bCs/>
                <w:sz w:val="22"/>
                <w:szCs w:val="22"/>
              </w:rPr>
              <w:t>____________________ /С.Т. Намоев/</w:t>
            </w:r>
          </w:p>
          <w:p w14:paraId="609A7C7E" w14:textId="77777777" w:rsidR="00B244B9" w:rsidRPr="00D57724" w:rsidRDefault="00B244B9" w:rsidP="00621DFC">
            <w:pPr>
              <w:rPr>
                <w:rFonts w:ascii="Times New Roman" w:hAnsi="Times New Roman" w:cs="Times New Roman"/>
                <w:bCs/>
                <w:sz w:val="22"/>
                <w:szCs w:val="22"/>
              </w:rPr>
            </w:pPr>
            <w:r w:rsidRPr="00D57724">
              <w:rPr>
                <w:rFonts w:ascii="Times New Roman" w:hAnsi="Times New Roman" w:cs="Times New Roman"/>
                <w:bCs/>
                <w:sz w:val="22"/>
                <w:szCs w:val="22"/>
              </w:rPr>
              <w:t>М.п.</w:t>
            </w:r>
          </w:p>
          <w:p w14:paraId="21A6E9B5" w14:textId="77777777" w:rsidR="00B244B9" w:rsidRPr="005F58CC" w:rsidRDefault="00B244B9" w:rsidP="00621DFC">
            <w:pPr>
              <w:rPr>
                <w:rFonts w:ascii="Times New Roman" w:eastAsia="Times New Roman" w:hAnsi="Times New Roman" w:cs="Times New Roman"/>
                <w:sz w:val="22"/>
                <w:szCs w:val="22"/>
                <w:lang w:eastAsia="ru-RU"/>
              </w:rPr>
            </w:pPr>
          </w:p>
        </w:tc>
        <w:tc>
          <w:tcPr>
            <w:tcW w:w="4654" w:type="dxa"/>
            <w:shd w:val="clear" w:color="auto" w:fill="auto"/>
          </w:tcPr>
          <w:p w14:paraId="1B6088DE" w14:textId="77777777" w:rsidR="00B244B9" w:rsidRPr="005F58CC" w:rsidRDefault="00B244B9" w:rsidP="00621DFC">
            <w:pPr>
              <w:jc w:val="both"/>
              <w:rPr>
                <w:rFonts w:ascii="Times New Roman" w:eastAsia="Times New Roman" w:hAnsi="Times New Roman" w:cs="Times New Roman"/>
                <w:sz w:val="22"/>
                <w:szCs w:val="22"/>
                <w:lang w:eastAsia="ru-RU"/>
              </w:rPr>
            </w:pPr>
            <w:r w:rsidRPr="005F58CC">
              <w:rPr>
                <w:rFonts w:ascii="Times New Roman" w:eastAsia="Times New Roman" w:hAnsi="Times New Roman" w:cs="Times New Roman"/>
                <w:sz w:val="22"/>
                <w:szCs w:val="22"/>
                <w:lang w:eastAsia="ru-RU"/>
              </w:rPr>
              <w:t>Подрядчик:</w:t>
            </w:r>
          </w:p>
          <w:p w14:paraId="616F6465" w14:textId="77777777" w:rsidR="00B244B9" w:rsidRDefault="00B244B9" w:rsidP="00621DFC">
            <w:pPr>
              <w:jc w:val="both"/>
              <w:rPr>
                <w:rFonts w:ascii="Times New Roman" w:eastAsiaTheme="minorHAnsi" w:hAnsi="Times New Roman" w:cs="Times New Roman"/>
                <w:sz w:val="22"/>
                <w:szCs w:val="22"/>
              </w:rPr>
            </w:pPr>
          </w:p>
          <w:p w14:paraId="79DB2DD2" w14:textId="77777777" w:rsidR="00D57724" w:rsidRDefault="00D57724" w:rsidP="00621DFC">
            <w:pPr>
              <w:jc w:val="both"/>
              <w:rPr>
                <w:rFonts w:ascii="Times New Roman" w:eastAsiaTheme="minorHAnsi" w:hAnsi="Times New Roman" w:cs="Times New Roman"/>
                <w:sz w:val="22"/>
                <w:szCs w:val="22"/>
              </w:rPr>
            </w:pPr>
          </w:p>
          <w:p w14:paraId="2C0312BC" w14:textId="77777777" w:rsidR="00D57724" w:rsidRPr="005F58CC" w:rsidRDefault="00D57724" w:rsidP="00621DFC">
            <w:pPr>
              <w:jc w:val="both"/>
              <w:rPr>
                <w:rFonts w:ascii="Times New Roman" w:eastAsiaTheme="minorHAnsi" w:hAnsi="Times New Roman" w:cs="Times New Roman"/>
                <w:sz w:val="22"/>
                <w:szCs w:val="22"/>
              </w:rPr>
            </w:pPr>
          </w:p>
          <w:p w14:paraId="096B55EE" w14:textId="77777777" w:rsidR="00B244B9" w:rsidRPr="005F58CC" w:rsidRDefault="00B244B9" w:rsidP="00621DFC">
            <w:pPr>
              <w:jc w:val="both"/>
              <w:rPr>
                <w:rFonts w:ascii="Times New Roman" w:hAnsi="Times New Roman" w:cs="Times New Roman"/>
                <w:sz w:val="22"/>
                <w:szCs w:val="22"/>
              </w:rPr>
            </w:pPr>
            <w:r w:rsidRPr="005F58CC">
              <w:rPr>
                <w:rFonts w:ascii="Times New Roman" w:eastAsiaTheme="minorHAnsi" w:hAnsi="Times New Roman" w:cs="Times New Roman"/>
                <w:sz w:val="22"/>
                <w:szCs w:val="22"/>
              </w:rPr>
              <w:t xml:space="preserve">_________________ </w:t>
            </w:r>
            <w:r w:rsidRPr="005F58CC">
              <w:rPr>
                <w:rFonts w:ascii="Times New Roman" w:eastAsia="Times New Roman" w:hAnsi="Times New Roman" w:cs="Times New Roman"/>
                <w:sz w:val="22"/>
                <w:szCs w:val="22"/>
                <w:lang w:eastAsia="ru-RU"/>
              </w:rPr>
              <w:t>/________________</w:t>
            </w:r>
            <w:r w:rsidRPr="005F58CC">
              <w:rPr>
                <w:rFonts w:ascii="Times New Roman" w:hAnsi="Times New Roman" w:cs="Times New Roman"/>
                <w:sz w:val="22"/>
                <w:szCs w:val="22"/>
              </w:rPr>
              <w:t>/</w:t>
            </w:r>
          </w:p>
          <w:p w14:paraId="75CC39C3" w14:textId="77777777" w:rsidR="00B244B9" w:rsidRPr="005F58CC" w:rsidRDefault="00B244B9" w:rsidP="00621DFC">
            <w:pPr>
              <w:rPr>
                <w:rFonts w:ascii="Times New Roman" w:eastAsia="Times New Roman" w:hAnsi="Times New Roman" w:cs="Times New Roman"/>
                <w:sz w:val="22"/>
                <w:szCs w:val="22"/>
                <w:lang w:eastAsia="ru-RU"/>
              </w:rPr>
            </w:pPr>
            <w:r w:rsidRPr="005F58CC">
              <w:rPr>
                <w:rFonts w:ascii="Times New Roman" w:eastAsia="Times New Roman" w:hAnsi="Times New Roman" w:cs="Times New Roman"/>
                <w:sz w:val="22"/>
                <w:szCs w:val="22"/>
                <w:lang w:eastAsia="ru-RU"/>
              </w:rPr>
              <w:t>М.п.</w:t>
            </w:r>
          </w:p>
        </w:tc>
      </w:tr>
    </w:tbl>
    <w:p w14:paraId="57921E1E" w14:textId="77777777" w:rsidR="00B244B9" w:rsidRDefault="00B244B9" w:rsidP="002E459E">
      <w:pPr>
        <w:ind w:left="6096"/>
        <w:jc w:val="right"/>
        <w:rPr>
          <w:rFonts w:ascii="Times New Roman" w:eastAsia="Times New Roman" w:hAnsi="Times New Roman" w:cs="Times New Roman"/>
          <w:b/>
          <w:color w:val="000000" w:themeColor="text1"/>
          <w:sz w:val="20"/>
          <w:szCs w:val="20"/>
          <w:lang w:eastAsia="ru-RU"/>
        </w:rPr>
      </w:pPr>
    </w:p>
    <w:p w14:paraId="344E7D7B" w14:textId="77777777" w:rsidR="00D57724" w:rsidRDefault="00D57724" w:rsidP="002E459E">
      <w:pPr>
        <w:ind w:left="6096"/>
        <w:jc w:val="right"/>
        <w:rPr>
          <w:rFonts w:ascii="Times New Roman" w:eastAsia="Times New Roman" w:hAnsi="Times New Roman" w:cs="Times New Roman"/>
          <w:b/>
          <w:color w:val="000000" w:themeColor="text1"/>
          <w:sz w:val="20"/>
          <w:szCs w:val="20"/>
          <w:lang w:eastAsia="ru-RU"/>
        </w:rPr>
      </w:pPr>
    </w:p>
    <w:p w14:paraId="6139B1CC" w14:textId="77777777" w:rsidR="00D57724" w:rsidRDefault="00D57724" w:rsidP="002E459E">
      <w:pPr>
        <w:ind w:left="6096"/>
        <w:jc w:val="right"/>
        <w:rPr>
          <w:rFonts w:ascii="Times New Roman" w:eastAsia="Times New Roman" w:hAnsi="Times New Roman" w:cs="Times New Roman"/>
          <w:b/>
          <w:color w:val="000000" w:themeColor="text1"/>
          <w:sz w:val="20"/>
          <w:szCs w:val="20"/>
          <w:lang w:eastAsia="ru-RU"/>
        </w:rPr>
      </w:pPr>
    </w:p>
    <w:p w14:paraId="6CD725A6" w14:textId="77777777" w:rsidR="00D57724" w:rsidRDefault="00D57724" w:rsidP="002E459E">
      <w:pPr>
        <w:ind w:left="6096"/>
        <w:jc w:val="right"/>
        <w:rPr>
          <w:rFonts w:ascii="Times New Roman" w:eastAsia="Times New Roman" w:hAnsi="Times New Roman" w:cs="Times New Roman"/>
          <w:b/>
          <w:color w:val="000000" w:themeColor="text1"/>
          <w:sz w:val="20"/>
          <w:szCs w:val="20"/>
          <w:lang w:eastAsia="ru-RU"/>
        </w:rPr>
      </w:pPr>
    </w:p>
    <w:p w14:paraId="7AADD902" w14:textId="77777777" w:rsidR="00D57724" w:rsidRDefault="00D57724" w:rsidP="002E459E">
      <w:pPr>
        <w:ind w:left="6096"/>
        <w:jc w:val="right"/>
        <w:rPr>
          <w:rFonts w:ascii="Times New Roman" w:eastAsia="Times New Roman" w:hAnsi="Times New Roman" w:cs="Times New Roman"/>
          <w:b/>
          <w:color w:val="000000" w:themeColor="text1"/>
          <w:sz w:val="20"/>
          <w:szCs w:val="20"/>
          <w:lang w:eastAsia="ru-RU"/>
        </w:rPr>
      </w:pPr>
    </w:p>
    <w:p w14:paraId="7AB99C83" w14:textId="77777777" w:rsidR="00D57724" w:rsidRDefault="00D57724" w:rsidP="002E459E">
      <w:pPr>
        <w:ind w:left="6096"/>
        <w:jc w:val="right"/>
        <w:rPr>
          <w:rFonts w:ascii="Times New Roman" w:eastAsia="Times New Roman" w:hAnsi="Times New Roman" w:cs="Times New Roman"/>
          <w:b/>
          <w:color w:val="000000" w:themeColor="text1"/>
          <w:sz w:val="20"/>
          <w:szCs w:val="20"/>
          <w:lang w:eastAsia="ru-RU"/>
        </w:rPr>
      </w:pPr>
    </w:p>
    <w:p w14:paraId="160CB3E9" w14:textId="77777777" w:rsidR="00D57724" w:rsidRDefault="00D57724" w:rsidP="002E459E">
      <w:pPr>
        <w:ind w:left="6096"/>
        <w:jc w:val="right"/>
        <w:rPr>
          <w:rFonts w:ascii="Times New Roman" w:eastAsia="Times New Roman" w:hAnsi="Times New Roman" w:cs="Times New Roman"/>
          <w:b/>
          <w:color w:val="000000" w:themeColor="text1"/>
          <w:sz w:val="20"/>
          <w:szCs w:val="20"/>
          <w:lang w:eastAsia="ru-RU"/>
        </w:rPr>
      </w:pPr>
    </w:p>
    <w:p w14:paraId="4A110683" w14:textId="77777777" w:rsidR="00D57724" w:rsidRPr="005F58CC" w:rsidRDefault="00D57724" w:rsidP="002E459E">
      <w:pPr>
        <w:ind w:left="6096"/>
        <w:jc w:val="right"/>
        <w:rPr>
          <w:rFonts w:ascii="Times New Roman" w:eastAsia="Times New Roman" w:hAnsi="Times New Roman" w:cs="Times New Roman"/>
          <w:b/>
          <w:color w:val="000000" w:themeColor="text1"/>
          <w:sz w:val="20"/>
          <w:szCs w:val="20"/>
          <w:lang w:eastAsia="ru-RU"/>
        </w:rPr>
      </w:pPr>
    </w:p>
    <w:p w14:paraId="5191EEC7" w14:textId="77777777" w:rsidR="00B244B9" w:rsidRPr="005F58CC" w:rsidRDefault="00B244B9" w:rsidP="002E459E">
      <w:pPr>
        <w:ind w:left="6096"/>
        <w:jc w:val="right"/>
        <w:rPr>
          <w:rFonts w:ascii="Times New Roman" w:eastAsia="Times New Roman" w:hAnsi="Times New Roman" w:cs="Times New Roman"/>
          <w:b/>
          <w:color w:val="000000" w:themeColor="text1"/>
          <w:sz w:val="20"/>
          <w:szCs w:val="20"/>
          <w:lang w:eastAsia="ru-RU"/>
        </w:rPr>
      </w:pPr>
    </w:p>
    <w:p w14:paraId="1F3CEB19" w14:textId="0A46FB80"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Приложение № 4</w:t>
      </w:r>
    </w:p>
    <w:p w14:paraId="7F13F2D3" w14:textId="77777777"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к Договору подряда </w:t>
      </w:r>
    </w:p>
    <w:p w14:paraId="3B577333" w14:textId="77777777" w:rsidR="002E459E" w:rsidRPr="005F58CC"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000000" w:themeColor="text1"/>
          <w:sz w:val="20"/>
          <w:szCs w:val="20"/>
          <w:shd w:val="clear" w:color="auto" w:fill="FFFF00"/>
          <w:lang w:eastAsia="ru-RU"/>
        </w:rPr>
        <w:t xml:space="preserve">                     </w:t>
      </w: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FF0000"/>
          <w:sz w:val="20"/>
          <w:szCs w:val="20"/>
          <w:lang w:eastAsia="ru-RU"/>
        </w:rPr>
        <w:t xml:space="preserve"> </w:t>
      </w:r>
      <w:r w:rsidRPr="0008792C">
        <w:rPr>
          <w:rFonts w:ascii="Times New Roman" w:eastAsia="Times New Roman" w:hAnsi="Times New Roman" w:cs="Times New Roman"/>
          <w:b/>
          <w:sz w:val="20"/>
          <w:szCs w:val="20"/>
          <w:lang w:eastAsia="ru-RU"/>
        </w:rPr>
        <w:t>от</w:t>
      </w:r>
      <w:r w:rsidRPr="0008792C">
        <w:t xml:space="preserve">    </w:t>
      </w:r>
      <w:r w:rsidRPr="0008792C">
        <w:rPr>
          <w:shd w:val="clear" w:color="auto" w:fill="FFFF00"/>
        </w:rPr>
        <w:t xml:space="preserve">              </w:t>
      </w:r>
      <w:r w:rsidRPr="0008792C">
        <w:t xml:space="preserve">   </w:t>
      </w:r>
      <w:r w:rsidRPr="0008792C">
        <w:rPr>
          <w:rFonts w:ascii="Times New Roman" w:eastAsia="Times New Roman" w:hAnsi="Times New Roman" w:cs="Times New Roman"/>
          <w:b/>
          <w:sz w:val="20"/>
          <w:szCs w:val="20"/>
          <w:lang w:eastAsia="ru-RU"/>
        </w:rPr>
        <w:t>г.</w:t>
      </w:r>
    </w:p>
    <w:p w14:paraId="5DB69E33" w14:textId="35E2517E" w:rsidR="00DE50E1" w:rsidRPr="005F58CC" w:rsidRDefault="00DE50E1" w:rsidP="008A68AF">
      <w:pPr>
        <w:widowControl w:val="0"/>
        <w:autoSpaceDE w:val="0"/>
        <w:autoSpaceDN w:val="0"/>
        <w:adjustRightInd w:val="0"/>
        <w:jc w:val="right"/>
        <w:rPr>
          <w:rFonts w:ascii="Times New Roman" w:eastAsia="Times New Roman" w:hAnsi="Times New Roman" w:cs="Times New Roman"/>
          <w:sz w:val="20"/>
          <w:szCs w:val="20"/>
          <w:lang w:eastAsia="ru-RU"/>
        </w:rPr>
      </w:pPr>
    </w:p>
    <w:p w14:paraId="41DFF620" w14:textId="77777777" w:rsidR="00DE50E1" w:rsidRPr="005F58CC" w:rsidRDefault="00DE50E1" w:rsidP="00DE50E1">
      <w:pPr>
        <w:jc w:val="center"/>
        <w:rPr>
          <w:rFonts w:ascii="Times New Roman" w:eastAsia="Times New Roman" w:hAnsi="Times New Roman" w:cs="Times New Roman"/>
          <w:b/>
          <w:sz w:val="20"/>
          <w:szCs w:val="20"/>
          <w:lang w:eastAsia="ru-RU"/>
        </w:rPr>
      </w:pPr>
      <w:r w:rsidRPr="005F58CC">
        <w:rPr>
          <w:rFonts w:ascii="Times New Roman" w:eastAsia="Times New Roman" w:hAnsi="Times New Roman" w:cs="Times New Roman"/>
          <w:b/>
          <w:sz w:val="20"/>
          <w:szCs w:val="20"/>
          <w:lang w:eastAsia="ru-RU"/>
        </w:rPr>
        <w:t xml:space="preserve">Акт приема-передачи строительной площадки </w:t>
      </w:r>
    </w:p>
    <w:p w14:paraId="767B2DF1" w14:textId="77777777" w:rsidR="00E54711" w:rsidRPr="005F58CC" w:rsidRDefault="00E54711" w:rsidP="00E54711">
      <w:pPr>
        <w:ind w:left="-709"/>
        <w:jc w:val="both"/>
        <w:rPr>
          <w:rFonts w:ascii="Times New Roman" w:eastAsia="Times New Roman" w:hAnsi="Times New Roman" w:cs="Times New Roman"/>
          <w:sz w:val="20"/>
          <w:szCs w:val="20"/>
          <w:lang w:eastAsia="ru-RU"/>
        </w:rPr>
      </w:pPr>
    </w:p>
    <w:p w14:paraId="298A48C4" w14:textId="7383545F" w:rsidR="00DE50E1" w:rsidRPr="005F58CC" w:rsidRDefault="00DE50E1" w:rsidP="00E54711">
      <w:pPr>
        <w:ind w:left="-709"/>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 xml:space="preserve">г. Краснодар                                                                          </w:t>
      </w:r>
      <w:r w:rsidR="00523DD4" w:rsidRPr="005F58CC">
        <w:rPr>
          <w:rFonts w:ascii="Times New Roman" w:eastAsia="Times New Roman" w:hAnsi="Times New Roman" w:cs="Times New Roman"/>
          <w:sz w:val="20"/>
          <w:szCs w:val="20"/>
          <w:lang w:eastAsia="ru-RU"/>
        </w:rPr>
        <w:t xml:space="preserve">                           </w:t>
      </w:r>
      <w:r w:rsidRPr="005F58CC">
        <w:rPr>
          <w:rFonts w:ascii="Times New Roman" w:eastAsia="Times New Roman" w:hAnsi="Times New Roman" w:cs="Times New Roman"/>
          <w:sz w:val="20"/>
          <w:szCs w:val="20"/>
          <w:lang w:eastAsia="ru-RU"/>
        </w:rPr>
        <w:t xml:space="preserve">          </w:t>
      </w:r>
      <w:r w:rsidR="00E54711" w:rsidRPr="005F58CC">
        <w:rPr>
          <w:rFonts w:ascii="Times New Roman" w:eastAsia="Times New Roman" w:hAnsi="Times New Roman" w:cs="Times New Roman"/>
          <w:sz w:val="20"/>
          <w:szCs w:val="20"/>
          <w:lang w:eastAsia="ru-RU"/>
        </w:rPr>
        <w:t xml:space="preserve">            </w:t>
      </w:r>
      <w:r w:rsidR="00E54711" w:rsidRPr="005F58CC">
        <w:rPr>
          <w:rFonts w:ascii="Times New Roman" w:eastAsia="Times New Roman" w:hAnsi="Times New Roman" w:cs="Times New Roman"/>
          <w:sz w:val="20"/>
          <w:szCs w:val="20"/>
          <w:shd w:val="clear" w:color="auto" w:fill="FFFF00"/>
          <w:lang w:eastAsia="ru-RU"/>
        </w:rPr>
        <w:t xml:space="preserve">                     </w:t>
      </w:r>
      <w:r w:rsidR="00E54711" w:rsidRPr="005F58CC">
        <w:rPr>
          <w:rFonts w:ascii="Times New Roman" w:eastAsia="Times New Roman" w:hAnsi="Times New Roman" w:cs="Times New Roman"/>
          <w:sz w:val="20"/>
          <w:szCs w:val="20"/>
          <w:lang w:eastAsia="ru-RU"/>
        </w:rPr>
        <w:t xml:space="preserve"> </w:t>
      </w:r>
      <w:r w:rsidRPr="005F58CC">
        <w:rPr>
          <w:rFonts w:ascii="Times New Roman" w:eastAsia="Times New Roman" w:hAnsi="Times New Roman" w:cs="Times New Roman"/>
          <w:sz w:val="20"/>
          <w:szCs w:val="20"/>
          <w:lang w:eastAsia="ru-RU"/>
        </w:rPr>
        <w:t xml:space="preserve"> г.</w:t>
      </w:r>
    </w:p>
    <w:p w14:paraId="3916617E" w14:textId="07EF6FF1" w:rsidR="00DE50E1" w:rsidRPr="005F58CC" w:rsidRDefault="00DE50E1" w:rsidP="00DE50E1">
      <w:pPr>
        <w:jc w:val="both"/>
        <w:rPr>
          <w:rFonts w:ascii="Times New Roman" w:eastAsia="Times New Roman" w:hAnsi="Times New Roman" w:cs="Times New Roman"/>
          <w:sz w:val="20"/>
          <w:szCs w:val="20"/>
          <w:lang w:eastAsia="ru-RU"/>
        </w:rPr>
      </w:pPr>
    </w:p>
    <w:p w14:paraId="6DD9C6F9" w14:textId="1C4E4062" w:rsidR="0017768A" w:rsidRPr="005F58CC" w:rsidRDefault="0017768A" w:rsidP="00DE50E1">
      <w:pPr>
        <w:jc w:val="both"/>
        <w:rPr>
          <w:rFonts w:ascii="Times New Roman" w:eastAsia="Times New Roman" w:hAnsi="Times New Roman" w:cs="Times New Roman"/>
          <w:sz w:val="20"/>
          <w:szCs w:val="20"/>
          <w:lang w:eastAsia="ru-RU"/>
        </w:rPr>
      </w:pPr>
    </w:p>
    <w:p w14:paraId="21AB7E99" w14:textId="77777777" w:rsidR="00871831" w:rsidRPr="005F58CC" w:rsidRDefault="00871831" w:rsidP="00871831">
      <w:pPr>
        <w:ind w:left="-709" w:firstLine="283"/>
        <w:jc w:val="both"/>
        <w:rPr>
          <w:rFonts w:ascii="Times New Roman" w:eastAsia="Times New Roman" w:hAnsi="Times New Roman" w:cs="Times New Roman"/>
          <w:sz w:val="20"/>
          <w:szCs w:val="20"/>
          <w:lang w:eastAsia="ru-RU"/>
        </w:rPr>
      </w:pPr>
      <w:r w:rsidRPr="005F58CC">
        <w:rPr>
          <w:rFonts w:ascii="Times New Roman" w:hAnsi="Times New Roman" w:cs="Times New Roman"/>
          <w:b/>
          <w:bCs/>
          <w:sz w:val="20"/>
          <w:szCs w:val="20"/>
        </w:rPr>
        <w:t xml:space="preserve">Общество с ограниченной ответственностью Специализированный застройщик «Строительная компания НВМ» (ООО СЗ «СК НВМ»), </w:t>
      </w:r>
      <w:r w:rsidRPr="005F58CC">
        <w:rPr>
          <w:rFonts w:ascii="Times New Roman" w:hAnsi="Times New Roman" w:cs="Times New Roman"/>
          <w:bCs/>
          <w:sz w:val="20"/>
          <w:szCs w:val="20"/>
        </w:rPr>
        <w:t xml:space="preserve">именуемое в дальнейшем </w:t>
      </w:r>
      <w:r w:rsidRPr="00D57724">
        <w:rPr>
          <w:rFonts w:ascii="Times New Roman" w:hAnsi="Times New Roman" w:cs="Times New Roman"/>
          <w:b/>
          <w:sz w:val="20"/>
          <w:szCs w:val="20"/>
        </w:rPr>
        <w:t>«Генеральный подрядчик»,</w:t>
      </w:r>
      <w:r w:rsidRPr="005F58CC">
        <w:rPr>
          <w:rFonts w:ascii="Times New Roman" w:hAnsi="Times New Roman" w:cs="Times New Roman"/>
          <w:bCs/>
          <w:sz w:val="20"/>
          <w:szCs w:val="20"/>
        </w:rPr>
        <w:t xml:space="preserve"> в лице генерального директора Намоева Сиябанда Темуровича, действующего на основании Устава</w:t>
      </w:r>
      <w:r w:rsidRPr="005F58CC">
        <w:rPr>
          <w:rFonts w:ascii="Times New Roman" w:eastAsia="Times New Roman" w:hAnsi="Times New Roman" w:cs="Times New Roman"/>
          <w:sz w:val="20"/>
          <w:szCs w:val="20"/>
          <w:lang w:eastAsia="ru-RU"/>
        </w:rPr>
        <w:t xml:space="preserve">, с одной стороны, и </w:t>
      </w:r>
    </w:p>
    <w:p w14:paraId="4B2474C5" w14:textId="679E61C8" w:rsidR="00871831" w:rsidRPr="005F58CC" w:rsidRDefault="00871831" w:rsidP="00871831">
      <w:pPr>
        <w:ind w:left="-709" w:firstLine="283"/>
        <w:jc w:val="both"/>
        <w:rPr>
          <w:rFonts w:ascii="Times New Roman" w:eastAsia="Times New Roman" w:hAnsi="Times New Roman" w:cs="Times New Roman"/>
          <w:sz w:val="20"/>
          <w:szCs w:val="20"/>
          <w:lang w:eastAsia="ru-RU"/>
        </w:rPr>
      </w:pPr>
      <w:r w:rsidRPr="00D57724">
        <w:rPr>
          <w:rFonts w:ascii="Times New Roman" w:eastAsia="Times New Roman" w:hAnsi="Times New Roman" w:cs="Times New Roman"/>
          <w:b/>
          <w:sz w:val="20"/>
          <w:szCs w:val="20"/>
          <w:highlight w:val="yellow"/>
          <w:lang w:eastAsia="ru-RU"/>
        </w:rPr>
        <w:t>_______________________,</w:t>
      </w:r>
      <w:r w:rsidRPr="005F58CC">
        <w:rPr>
          <w:rFonts w:ascii="Times New Roman" w:eastAsia="Times New Roman" w:hAnsi="Times New Roman" w:cs="Times New Roman"/>
          <w:b/>
          <w:sz w:val="20"/>
          <w:szCs w:val="20"/>
          <w:lang w:eastAsia="ru-RU"/>
        </w:rPr>
        <w:t xml:space="preserve"> </w:t>
      </w:r>
      <w:r w:rsidRPr="005F58CC">
        <w:rPr>
          <w:rFonts w:ascii="Times New Roman" w:eastAsia="Times New Roman" w:hAnsi="Times New Roman" w:cs="Times New Roman"/>
          <w:sz w:val="20"/>
          <w:szCs w:val="20"/>
          <w:lang w:eastAsia="ru-RU"/>
        </w:rPr>
        <w:t xml:space="preserve">именуемое в дальнейшем </w:t>
      </w:r>
      <w:r w:rsidRPr="001D40F0">
        <w:rPr>
          <w:rFonts w:ascii="Times New Roman" w:eastAsia="Times New Roman" w:hAnsi="Times New Roman" w:cs="Times New Roman"/>
          <w:b/>
          <w:bCs/>
          <w:sz w:val="20"/>
          <w:szCs w:val="20"/>
          <w:lang w:eastAsia="ru-RU"/>
        </w:rPr>
        <w:t>«Подрядчик»,</w:t>
      </w:r>
      <w:r w:rsidRPr="005F58CC">
        <w:rPr>
          <w:rFonts w:ascii="Times New Roman" w:eastAsia="Times New Roman" w:hAnsi="Times New Roman" w:cs="Times New Roman"/>
          <w:sz w:val="20"/>
          <w:szCs w:val="20"/>
          <w:lang w:eastAsia="ru-RU"/>
        </w:rPr>
        <w:t xml:space="preserve"> в лице </w:t>
      </w:r>
      <w:r w:rsidRPr="001D40F0">
        <w:rPr>
          <w:rFonts w:ascii="Times New Roman" w:eastAsia="Times New Roman" w:hAnsi="Times New Roman" w:cs="Times New Roman"/>
          <w:sz w:val="20"/>
          <w:szCs w:val="20"/>
          <w:highlight w:val="yellow"/>
          <w:lang w:eastAsia="ru-RU"/>
        </w:rPr>
        <w:t>____________________________,</w:t>
      </w:r>
      <w:r w:rsidRPr="005F58CC">
        <w:rPr>
          <w:rFonts w:ascii="Times New Roman" w:eastAsia="Times New Roman" w:hAnsi="Times New Roman" w:cs="Times New Roman"/>
          <w:sz w:val="20"/>
          <w:szCs w:val="20"/>
          <w:lang w:eastAsia="ru-RU"/>
        </w:rPr>
        <w:t xml:space="preserve"> с другой стороны, после рассмотрения прилагаемой к настоящему акту технической документации и осмотра строительной площадки в натуре, составили настоящий акт о передачи строительной площадки.</w:t>
      </w:r>
    </w:p>
    <w:p w14:paraId="50A08474" w14:textId="77777777" w:rsidR="00871831" w:rsidRPr="005F58CC" w:rsidRDefault="00871831" w:rsidP="00871831">
      <w:pPr>
        <w:ind w:left="-709" w:firstLine="283"/>
        <w:jc w:val="both"/>
        <w:rPr>
          <w:rFonts w:ascii="Times New Roman" w:eastAsia="Times New Roman" w:hAnsi="Times New Roman" w:cs="Times New Roman"/>
          <w:sz w:val="20"/>
          <w:szCs w:val="20"/>
          <w:lang w:eastAsia="ru-RU"/>
        </w:rPr>
      </w:pPr>
    </w:p>
    <w:p w14:paraId="39063CA5" w14:textId="77777777" w:rsidR="00871831" w:rsidRPr="005F58CC" w:rsidRDefault="00871831" w:rsidP="00871831">
      <w:pPr>
        <w:ind w:left="-709" w:firstLine="283"/>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Генеральный подрядчик сдал, а Подрядчик</w:t>
      </w:r>
      <w:r w:rsidRPr="005F58CC">
        <w:rPr>
          <w:rFonts w:ascii="Times New Roman" w:eastAsia="Times New Roman" w:hAnsi="Times New Roman" w:cs="Times New Roman"/>
          <w:b/>
          <w:sz w:val="20"/>
          <w:szCs w:val="20"/>
          <w:lang w:eastAsia="ru-RU"/>
        </w:rPr>
        <w:t xml:space="preserve"> </w:t>
      </w:r>
      <w:r w:rsidRPr="005F58CC">
        <w:rPr>
          <w:rFonts w:ascii="Times New Roman" w:eastAsia="Times New Roman" w:hAnsi="Times New Roman" w:cs="Times New Roman"/>
          <w:sz w:val="20"/>
          <w:szCs w:val="20"/>
          <w:lang w:eastAsia="ru-RU"/>
        </w:rPr>
        <w:t>принял объект: «____________________________________, в соответствии с Договором и Разрешением на строительство № __________ от ______________ г.</w:t>
      </w:r>
    </w:p>
    <w:p w14:paraId="3F514C00" w14:textId="77777777" w:rsidR="00871831" w:rsidRPr="005F58CC" w:rsidRDefault="00871831" w:rsidP="00871831">
      <w:pPr>
        <w:ind w:left="-709" w:firstLine="283"/>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Подрядчик признает, что состояние строительной площадки на момент передачи пригодно для начала работ, установленных Договором, заключенного между Сторонами.</w:t>
      </w:r>
    </w:p>
    <w:p w14:paraId="2CDD6F79" w14:textId="77777777" w:rsidR="00871831" w:rsidRPr="005F58CC" w:rsidRDefault="00871831" w:rsidP="00871831">
      <w:pPr>
        <w:ind w:left="-709" w:firstLine="283"/>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Подрядчик принимает вместе со строительной площадкой все права и обязанности по содержанию ее в надлежащем состоянии.</w:t>
      </w:r>
    </w:p>
    <w:p w14:paraId="460A35C5" w14:textId="77777777" w:rsidR="00871831" w:rsidRPr="005F58CC" w:rsidRDefault="00871831" w:rsidP="00871831">
      <w:pPr>
        <w:ind w:left="-709" w:firstLine="283"/>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Стороны не имеют претензий друг другу.</w:t>
      </w:r>
      <w:r w:rsidRPr="005F58CC">
        <w:rPr>
          <w:rFonts w:ascii="Times New Roman" w:eastAsia="Times New Roman" w:hAnsi="Times New Roman" w:cs="Times New Roman"/>
          <w:b/>
          <w:sz w:val="20"/>
          <w:szCs w:val="20"/>
          <w:lang w:eastAsia="ru-RU"/>
        </w:rPr>
        <w:t xml:space="preserve">    </w:t>
      </w:r>
    </w:p>
    <w:p w14:paraId="62A57216" w14:textId="77777777" w:rsidR="005414CD" w:rsidRPr="005F58CC" w:rsidRDefault="005414CD" w:rsidP="005414CD">
      <w:pPr>
        <w:jc w:val="both"/>
        <w:rPr>
          <w:rFonts w:ascii="Times New Roman" w:eastAsia="Times New Roman" w:hAnsi="Times New Roman" w:cs="Times New Roman"/>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5F58CC" w14:paraId="77BA5BDA" w14:textId="77777777" w:rsidTr="005F58CC">
        <w:trPr>
          <w:trHeight w:val="1243"/>
        </w:trPr>
        <w:tc>
          <w:tcPr>
            <w:tcW w:w="4695" w:type="dxa"/>
          </w:tcPr>
          <w:p w14:paraId="7A00949D"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Генеральный подрядчик:</w:t>
            </w:r>
          </w:p>
          <w:p w14:paraId="035248D8"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 xml:space="preserve">Генеральный директор </w:t>
            </w:r>
          </w:p>
          <w:p w14:paraId="06C1390D" w14:textId="77777777" w:rsidR="00871831" w:rsidRPr="005F58CC" w:rsidRDefault="00871831" w:rsidP="00492FD3">
            <w:pPr>
              <w:rPr>
                <w:rFonts w:ascii="Times New Roman" w:hAnsi="Times New Roman" w:cs="Times New Roman"/>
                <w:b/>
                <w:sz w:val="20"/>
                <w:szCs w:val="20"/>
              </w:rPr>
            </w:pPr>
            <w:r w:rsidRPr="005F58CC">
              <w:rPr>
                <w:rFonts w:ascii="Times New Roman" w:hAnsi="Times New Roman" w:cs="Times New Roman"/>
                <w:sz w:val="20"/>
                <w:szCs w:val="20"/>
              </w:rPr>
              <w:t>ООО СЗ «СК НВМ»</w:t>
            </w:r>
          </w:p>
          <w:p w14:paraId="3DB64C24" w14:textId="77777777" w:rsidR="00871831" w:rsidRPr="005F58CC" w:rsidRDefault="00871831" w:rsidP="00492FD3">
            <w:pPr>
              <w:rPr>
                <w:rFonts w:ascii="Times New Roman" w:hAnsi="Times New Roman" w:cs="Times New Roman"/>
                <w:b/>
                <w:sz w:val="20"/>
                <w:szCs w:val="20"/>
              </w:rPr>
            </w:pPr>
          </w:p>
          <w:p w14:paraId="1593D631"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b/>
                <w:sz w:val="20"/>
                <w:szCs w:val="20"/>
              </w:rPr>
              <w:t>____________________</w:t>
            </w:r>
            <w:r w:rsidRPr="005F58CC">
              <w:rPr>
                <w:rFonts w:ascii="Times New Roman" w:hAnsi="Times New Roman" w:cs="Times New Roman"/>
                <w:sz w:val="20"/>
                <w:szCs w:val="20"/>
              </w:rPr>
              <w:t xml:space="preserve"> /С.Т. Намоев/</w:t>
            </w:r>
          </w:p>
          <w:p w14:paraId="638CC72D"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М.п.</w:t>
            </w:r>
          </w:p>
          <w:p w14:paraId="2AC1FE16" w14:textId="77777777" w:rsidR="00871831" w:rsidRPr="005F58CC" w:rsidRDefault="00871831" w:rsidP="00492FD3">
            <w:pPr>
              <w:rPr>
                <w:rFonts w:ascii="Times New Roman" w:eastAsia="Times New Roman" w:hAnsi="Times New Roman" w:cs="Times New Roman"/>
                <w:sz w:val="20"/>
                <w:szCs w:val="20"/>
                <w:lang w:eastAsia="ru-RU"/>
              </w:rPr>
            </w:pPr>
          </w:p>
        </w:tc>
        <w:tc>
          <w:tcPr>
            <w:tcW w:w="4654" w:type="dxa"/>
            <w:shd w:val="clear" w:color="auto" w:fill="auto"/>
          </w:tcPr>
          <w:p w14:paraId="6F3D6BAE" w14:textId="77777777" w:rsidR="00871831" w:rsidRPr="005F58CC" w:rsidRDefault="00871831" w:rsidP="00492FD3">
            <w:pPr>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Подрядчик:</w:t>
            </w:r>
          </w:p>
          <w:p w14:paraId="2258DC50" w14:textId="77777777" w:rsidR="00871831" w:rsidRDefault="00871831" w:rsidP="00492FD3">
            <w:pPr>
              <w:jc w:val="both"/>
              <w:rPr>
                <w:rFonts w:ascii="Times New Roman" w:eastAsiaTheme="minorHAnsi" w:hAnsi="Times New Roman" w:cs="Times New Roman"/>
                <w:sz w:val="20"/>
                <w:szCs w:val="20"/>
              </w:rPr>
            </w:pPr>
          </w:p>
          <w:p w14:paraId="0EFA50E4" w14:textId="77777777" w:rsidR="001D40F0" w:rsidRDefault="001D40F0" w:rsidP="00492FD3">
            <w:pPr>
              <w:jc w:val="both"/>
              <w:rPr>
                <w:rFonts w:ascii="Times New Roman" w:eastAsiaTheme="minorHAnsi" w:hAnsi="Times New Roman" w:cs="Times New Roman"/>
                <w:sz w:val="20"/>
                <w:szCs w:val="20"/>
              </w:rPr>
            </w:pPr>
          </w:p>
          <w:p w14:paraId="325AF91A" w14:textId="77777777" w:rsidR="001D40F0" w:rsidRPr="005F58CC" w:rsidRDefault="001D40F0" w:rsidP="00492FD3">
            <w:pPr>
              <w:jc w:val="both"/>
              <w:rPr>
                <w:rFonts w:ascii="Times New Roman" w:eastAsiaTheme="minorHAnsi" w:hAnsi="Times New Roman" w:cs="Times New Roman"/>
                <w:sz w:val="20"/>
                <w:szCs w:val="20"/>
              </w:rPr>
            </w:pPr>
          </w:p>
          <w:p w14:paraId="4608A455" w14:textId="77777777" w:rsidR="00871831" w:rsidRPr="005F58CC" w:rsidRDefault="00871831" w:rsidP="00492FD3">
            <w:pPr>
              <w:jc w:val="both"/>
              <w:rPr>
                <w:rFonts w:ascii="Times New Roman" w:hAnsi="Times New Roman" w:cs="Times New Roman"/>
                <w:sz w:val="18"/>
                <w:szCs w:val="18"/>
              </w:rPr>
            </w:pPr>
            <w:r w:rsidRPr="005F58CC">
              <w:rPr>
                <w:rFonts w:ascii="Times New Roman" w:eastAsiaTheme="minorHAnsi" w:hAnsi="Times New Roman" w:cs="Times New Roman"/>
                <w:sz w:val="20"/>
                <w:szCs w:val="20"/>
              </w:rPr>
              <w:t xml:space="preserve">_________________ </w:t>
            </w:r>
            <w:r w:rsidRPr="005F58CC">
              <w:rPr>
                <w:rFonts w:ascii="Times New Roman" w:eastAsia="Times New Roman" w:hAnsi="Times New Roman" w:cs="Times New Roman"/>
                <w:sz w:val="20"/>
                <w:szCs w:val="20"/>
                <w:lang w:eastAsia="ru-RU"/>
              </w:rPr>
              <w:t>/________________</w:t>
            </w:r>
            <w:r w:rsidRPr="005F58CC">
              <w:rPr>
                <w:rFonts w:ascii="Times New Roman" w:hAnsi="Times New Roman" w:cs="Times New Roman"/>
                <w:sz w:val="18"/>
                <w:szCs w:val="18"/>
              </w:rPr>
              <w:t>/</w:t>
            </w:r>
          </w:p>
          <w:p w14:paraId="54951E5B" w14:textId="77777777" w:rsidR="00871831" w:rsidRPr="005F58CC" w:rsidRDefault="00871831" w:rsidP="00492FD3">
            <w:pPr>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М.п.</w:t>
            </w:r>
          </w:p>
        </w:tc>
      </w:tr>
    </w:tbl>
    <w:p w14:paraId="7F0F0A3F" w14:textId="7B088F88" w:rsidR="00DE50E1" w:rsidRPr="005F58CC" w:rsidRDefault="00DE50E1" w:rsidP="005414CD">
      <w:pPr>
        <w:ind w:firstLine="709"/>
        <w:jc w:val="both"/>
        <w:rPr>
          <w:rFonts w:ascii="Times New Roman" w:eastAsia="Times New Roman" w:hAnsi="Times New Roman" w:cs="Times New Roman"/>
          <w:sz w:val="20"/>
          <w:szCs w:val="20"/>
          <w:lang w:eastAsia="ru-RU"/>
        </w:rPr>
      </w:pPr>
    </w:p>
    <w:p w14:paraId="7F090E24" w14:textId="77777777" w:rsidR="00DE50E1" w:rsidRPr="005F58CC" w:rsidRDefault="00DE50E1" w:rsidP="00DE50E1">
      <w:pPr>
        <w:jc w:val="both"/>
        <w:rPr>
          <w:rFonts w:ascii="Times New Roman" w:eastAsia="Times New Roman" w:hAnsi="Times New Roman" w:cs="Times New Roman"/>
          <w:sz w:val="20"/>
          <w:szCs w:val="20"/>
          <w:lang w:eastAsia="ru-RU"/>
        </w:rPr>
      </w:pPr>
    </w:p>
    <w:p w14:paraId="47013135" w14:textId="13C9928D" w:rsidR="00D031CB" w:rsidRPr="005F58CC" w:rsidRDefault="00D031CB" w:rsidP="00DC5EF4">
      <w:pPr>
        <w:jc w:val="both"/>
        <w:rPr>
          <w:rFonts w:ascii="Times New Roman" w:eastAsia="Times New Roman" w:hAnsi="Times New Roman" w:cs="Times New Roman"/>
          <w:color w:val="000000" w:themeColor="text1"/>
          <w:sz w:val="20"/>
          <w:szCs w:val="20"/>
          <w:lang w:eastAsia="ru-RU"/>
        </w:rPr>
      </w:pPr>
    </w:p>
    <w:p w14:paraId="3707EBF6" w14:textId="45F413CF" w:rsidR="00D031CB" w:rsidRPr="005F58CC" w:rsidRDefault="00D031CB" w:rsidP="00DC5EF4">
      <w:pPr>
        <w:jc w:val="both"/>
        <w:rPr>
          <w:rFonts w:ascii="Times New Roman" w:eastAsia="Times New Roman" w:hAnsi="Times New Roman" w:cs="Times New Roman"/>
          <w:color w:val="000000" w:themeColor="text1"/>
          <w:sz w:val="20"/>
          <w:szCs w:val="20"/>
          <w:lang w:eastAsia="ru-RU"/>
        </w:rPr>
      </w:pPr>
    </w:p>
    <w:p w14:paraId="3FA8C511" w14:textId="489CE0FC" w:rsidR="00D031CB" w:rsidRPr="005F58CC" w:rsidRDefault="00D031CB" w:rsidP="00DC5EF4">
      <w:pPr>
        <w:jc w:val="both"/>
        <w:rPr>
          <w:rFonts w:ascii="Times New Roman" w:eastAsia="Times New Roman" w:hAnsi="Times New Roman" w:cs="Times New Roman"/>
          <w:color w:val="000000" w:themeColor="text1"/>
          <w:sz w:val="20"/>
          <w:szCs w:val="20"/>
          <w:lang w:eastAsia="ru-RU"/>
        </w:rPr>
      </w:pPr>
    </w:p>
    <w:p w14:paraId="69E1446F" w14:textId="77777777" w:rsidR="00526AA5" w:rsidRPr="005F58CC" w:rsidRDefault="00526AA5" w:rsidP="00DC5EF4">
      <w:pPr>
        <w:jc w:val="both"/>
        <w:rPr>
          <w:rFonts w:ascii="Times New Roman" w:eastAsia="Times New Roman" w:hAnsi="Times New Roman" w:cs="Times New Roman"/>
          <w:color w:val="000000" w:themeColor="text1"/>
          <w:sz w:val="20"/>
          <w:szCs w:val="20"/>
          <w:lang w:eastAsia="ru-RU"/>
        </w:rPr>
      </w:pPr>
    </w:p>
    <w:p w14:paraId="44888DA5" w14:textId="2AD43FC0" w:rsidR="00522DD2" w:rsidRPr="005F58CC" w:rsidRDefault="00522DD2" w:rsidP="00DC5EF4">
      <w:pPr>
        <w:jc w:val="both"/>
        <w:rPr>
          <w:rFonts w:ascii="Times New Roman" w:eastAsia="Times New Roman" w:hAnsi="Times New Roman" w:cs="Times New Roman"/>
          <w:color w:val="000000" w:themeColor="text1"/>
          <w:sz w:val="20"/>
          <w:szCs w:val="20"/>
          <w:lang w:eastAsia="ru-RU"/>
        </w:rPr>
      </w:pPr>
    </w:p>
    <w:p w14:paraId="2B9E6944" w14:textId="7739183D" w:rsidR="00457815" w:rsidRPr="005F58CC" w:rsidRDefault="00457815" w:rsidP="00DC5EF4">
      <w:pPr>
        <w:jc w:val="both"/>
        <w:rPr>
          <w:rFonts w:ascii="Times New Roman" w:eastAsia="Times New Roman" w:hAnsi="Times New Roman" w:cs="Times New Roman"/>
          <w:color w:val="000000" w:themeColor="text1"/>
          <w:sz w:val="20"/>
          <w:szCs w:val="20"/>
          <w:lang w:eastAsia="ru-RU"/>
        </w:rPr>
      </w:pPr>
    </w:p>
    <w:p w14:paraId="6463C163" w14:textId="61FEDC16" w:rsidR="00457815" w:rsidRPr="005F58CC" w:rsidRDefault="00457815" w:rsidP="00DC5EF4">
      <w:pPr>
        <w:jc w:val="both"/>
        <w:rPr>
          <w:rFonts w:ascii="Times New Roman" w:eastAsia="Times New Roman" w:hAnsi="Times New Roman" w:cs="Times New Roman"/>
          <w:color w:val="000000" w:themeColor="text1"/>
          <w:sz w:val="20"/>
          <w:szCs w:val="20"/>
          <w:lang w:eastAsia="ru-RU"/>
        </w:rPr>
      </w:pPr>
    </w:p>
    <w:p w14:paraId="094E3221" w14:textId="17E5D250" w:rsidR="00457815" w:rsidRPr="005F58CC" w:rsidRDefault="00457815" w:rsidP="00DC5EF4">
      <w:pPr>
        <w:jc w:val="both"/>
        <w:rPr>
          <w:rFonts w:ascii="Times New Roman" w:eastAsia="Times New Roman" w:hAnsi="Times New Roman" w:cs="Times New Roman"/>
          <w:color w:val="000000" w:themeColor="text1"/>
          <w:sz w:val="20"/>
          <w:szCs w:val="20"/>
          <w:lang w:eastAsia="ru-RU"/>
        </w:rPr>
      </w:pPr>
    </w:p>
    <w:p w14:paraId="66C214FC" w14:textId="3EAC0427" w:rsidR="00457815" w:rsidRPr="005F58CC" w:rsidRDefault="00457815" w:rsidP="00DC5EF4">
      <w:pPr>
        <w:jc w:val="both"/>
        <w:rPr>
          <w:rFonts w:ascii="Times New Roman" w:eastAsia="Times New Roman" w:hAnsi="Times New Roman" w:cs="Times New Roman"/>
          <w:color w:val="000000" w:themeColor="text1"/>
          <w:sz w:val="20"/>
          <w:szCs w:val="20"/>
          <w:lang w:eastAsia="ru-RU"/>
        </w:rPr>
      </w:pPr>
    </w:p>
    <w:p w14:paraId="682828A1" w14:textId="67AB87DF" w:rsidR="00457815" w:rsidRPr="005F58CC" w:rsidRDefault="00457815" w:rsidP="00DC5EF4">
      <w:pPr>
        <w:jc w:val="both"/>
        <w:rPr>
          <w:rFonts w:ascii="Times New Roman" w:eastAsia="Times New Roman" w:hAnsi="Times New Roman" w:cs="Times New Roman"/>
          <w:color w:val="000000" w:themeColor="text1"/>
          <w:sz w:val="20"/>
          <w:szCs w:val="20"/>
          <w:lang w:eastAsia="ru-RU"/>
        </w:rPr>
      </w:pPr>
    </w:p>
    <w:p w14:paraId="3A88589E" w14:textId="1BBC80BD" w:rsidR="00457815" w:rsidRPr="005F58CC" w:rsidRDefault="00457815" w:rsidP="00DC5EF4">
      <w:pPr>
        <w:jc w:val="both"/>
        <w:rPr>
          <w:rFonts w:ascii="Times New Roman" w:eastAsia="Times New Roman" w:hAnsi="Times New Roman" w:cs="Times New Roman"/>
          <w:color w:val="000000" w:themeColor="text1"/>
          <w:sz w:val="20"/>
          <w:szCs w:val="20"/>
          <w:lang w:eastAsia="ru-RU"/>
        </w:rPr>
      </w:pPr>
    </w:p>
    <w:p w14:paraId="0B183369" w14:textId="77777777" w:rsidR="000542BD" w:rsidRPr="005F58CC"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4CBCAD64" w14:textId="77777777" w:rsidR="000542BD" w:rsidRPr="005F58CC"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364F2518" w14:textId="77777777" w:rsidR="000542BD" w:rsidRPr="005F58CC"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0CC7CA48" w14:textId="77777777" w:rsidR="000542BD" w:rsidRPr="005F58CC"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300CC693" w14:textId="77777777" w:rsidR="000542BD" w:rsidRPr="005F58CC"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03FBEA9E" w14:textId="77777777" w:rsidR="000542BD" w:rsidRPr="005F58CC"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0ED90C92" w14:textId="77777777" w:rsidR="000542BD" w:rsidRPr="005F58CC"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72425162" w14:textId="77777777" w:rsidR="000542BD" w:rsidRPr="005F58CC"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27D14217" w14:textId="77777777" w:rsidR="000542BD" w:rsidRPr="005F58CC"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566C2A95" w14:textId="06D1CCAD" w:rsidR="000542BD" w:rsidRPr="005F58CC"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39A5C59D" w14:textId="668C5724" w:rsidR="001E45F7" w:rsidRPr="005F58CC" w:rsidRDefault="001E45F7" w:rsidP="00FF0CB9">
      <w:pPr>
        <w:ind w:left="6237"/>
        <w:jc w:val="right"/>
        <w:rPr>
          <w:rFonts w:ascii="Times New Roman" w:eastAsia="Times New Roman" w:hAnsi="Times New Roman" w:cs="Times New Roman"/>
          <w:b/>
          <w:color w:val="000000" w:themeColor="text1"/>
          <w:sz w:val="20"/>
          <w:szCs w:val="20"/>
          <w:lang w:eastAsia="ru-RU"/>
        </w:rPr>
      </w:pPr>
    </w:p>
    <w:p w14:paraId="30F7FBB6" w14:textId="77777777" w:rsidR="00153EDD" w:rsidRPr="005F58CC" w:rsidRDefault="00153EDD" w:rsidP="00FF0CB9">
      <w:pPr>
        <w:ind w:left="6237"/>
        <w:jc w:val="right"/>
        <w:rPr>
          <w:rFonts w:ascii="Times New Roman" w:eastAsia="Times New Roman" w:hAnsi="Times New Roman" w:cs="Times New Roman"/>
          <w:b/>
          <w:color w:val="000000" w:themeColor="text1"/>
          <w:sz w:val="20"/>
          <w:szCs w:val="20"/>
          <w:lang w:eastAsia="ru-RU"/>
        </w:rPr>
      </w:pPr>
    </w:p>
    <w:p w14:paraId="0006FB7D" w14:textId="4ECD8A65" w:rsidR="001E45F7" w:rsidRPr="005F58CC" w:rsidRDefault="001E45F7" w:rsidP="00FF0CB9">
      <w:pPr>
        <w:ind w:left="6237"/>
        <w:jc w:val="right"/>
        <w:rPr>
          <w:rFonts w:ascii="Times New Roman" w:eastAsia="Times New Roman" w:hAnsi="Times New Roman" w:cs="Times New Roman"/>
          <w:b/>
          <w:color w:val="000000" w:themeColor="text1"/>
          <w:sz w:val="20"/>
          <w:szCs w:val="20"/>
          <w:lang w:eastAsia="ru-RU"/>
        </w:rPr>
      </w:pPr>
    </w:p>
    <w:p w14:paraId="3E43249A" w14:textId="5DAEA62E" w:rsidR="00D85F73" w:rsidRPr="005F58CC"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102A22E2" w14:textId="4A7DA1A3" w:rsidR="00D85F73" w:rsidRPr="005F58CC"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50AEBB10" w14:textId="4C8FA8CE" w:rsidR="00D85F73" w:rsidRPr="005F58CC"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3E4BB6EF" w14:textId="0EADFE00" w:rsidR="00D85F73" w:rsidRPr="005F58CC"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43F60A69" w14:textId="001789D1" w:rsidR="00D85F73" w:rsidRPr="005F58CC"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220EB832" w14:textId="191329BD" w:rsidR="00D85F73" w:rsidRPr="005F58CC"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0F34F076" w14:textId="77777777" w:rsidR="00D85F73" w:rsidRPr="005F58CC"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000013F0" w14:textId="6FF90408"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Приложение № 5</w:t>
      </w:r>
    </w:p>
    <w:p w14:paraId="1E099496" w14:textId="77777777"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к Договору подряда </w:t>
      </w:r>
    </w:p>
    <w:p w14:paraId="70961362" w14:textId="77777777" w:rsidR="002E459E" w:rsidRPr="005F58CC"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000000" w:themeColor="text1"/>
          <w:sz w:val="20"/>
          <w:szCs w:val="20"/>
          <w:shd w:val="clear" w:color="auto" w:fill="FFFF00"/>
          <w:lang w:eastAsia="ru-RU"/>
        </w:rPr>
        <w:t xml:space="preserve">                     </w:t>
      </w: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FF0000"/>
          <w:sz w:val="20"/>
          <w:szCs w:val="20"/>
          <w:lang w:eastAsia="ru-RU"/>
        </w:rPr>
        <w:t xml:space="preserve"> </w:t>
      </w:r>
      <w:r w:rsidRPr="005F58CC">
        <w:rPr>
          <w:rFonts w:ascii="Times New Roman" w:eastAsia="Times New Roman" w:hAnsi="Times New Roman" w:cs="Times New Roman"/>
          <w:b/>
          <w:color w:val="000000" w:themeColor="text1"/>
          <w:sz w:val="20"/>
          <w:szCs w:val="20"/>
          <w:lang w:eastAsia="ru-RU"/>
        </w:rPr>
        <w:t>от</w:t>
      </w:r>
      <w:r w:rsidRPr="005F58CC">
        <w:t xml:space="preserve">    </w:t>
      </w:r>
      <w:r w:rsidRPr="005F58CC">
        <w:rPr>
          <w:shd w:val="clear" w:color="auto" w:fill="FFFF00"/>
        </w:rPr>
        <w:t xml:space="preserve">              </w:t>
      </w:r>
      <w:r w:rsidRPr="005F58CC">
        <w:t xml:space="preserve">  </w:t>
      </w:r>
      <w:r w:rsidRPr="0008792C">
        <w:t xml:space="preserve"> </w:t>
      </w:r>
      <w:r w:rsidRPr="0008792C">
        <w:rPr>
          <w:rFonts w:ascii="Times New Roman" w:eastAsia="Times New Roman" w:hAnsi="Times New Roman" w:cs="Times New Roman"/>
          <w:b/>
          <w:sz w:val="20"/>
          <w:szCs w:val="20"/>
          <w:lang w:eastAsia="ru-RU"/>
        </w:rPr>
        <w:t>г.</w:t>
      </w:r>
    </w:p>
    <w:p w14:paraId="73B2A1E0" w14:textId="77777777" w:rsidR="00D031CB" w:rsidRPr="005F58CC" w:rsidRDefault="00D031CB" w:rsidP="00D031CB">
      <w:pPr>
        <w:ind w:firstLine="567"/>
        <w:jc w:val="center"/>
        <w:outlineLvl w:val="0"/>
        <w:rPr>
          <w:rFonts w:ascii="Times New Roman" w:eastAsia="Times New Roman" w:hAnsi="Times New Roman" w:cs="Times New Roman"/>
          <w:b/>
          <w:bCs/>
          <w:color w:val="000000"/>
          <w:sz w:val="20"/>
          <w:szCs w:val="20"/>
          <w:lang w:eastAsia="ru-RU"/>
        </w:rPr>
      </w:pPr>
    </w:p>
    <w:p w14:paraId="3639FD52" w14:textId="113D31F8" w:rsidR="00D031CB" w:rsidRPr="005F58CC" w:rsidRDefault="00D031CB" w:rsidP="000542BD">
      <w:pPr>
        <w:ind w:left="-709" w:firstLine="425"/>
        <w:jc w:val="center"/>
        <w:outlineLvl w:val="0"/>
        <w:rPr>
          <w:rFonts w:ascii="Times New Roman" w:eastAsia="Times New Roman" w:hAnsi="Times New Roman" w:cs="Times New Roman"/>
          <w:b/>
          <w:bCs/>
          <w:color w:val="000000"/>
          <w:sz w:val="20"/>
          <w:szCs w:val="20"/>
          <w:lang w:eastAsia="ru-RU"/>
        </w:rPr>
      </w:pPr>
      <w:r w:rsidRPr="005F58CC">
        <w:rPr>
          <w:rFonts w:ascii="Times New Roman" w:eastAsia="Times New Roman" w:hAnsi="Times New Roman" w:cs="Times New Roman"/>
          <w:b/>
          <w:bCs/>
          <w:color w:val="000000"/>
          <w:sz w:val="20"/>
          <w:szCs w:val="20"/>
          <w:lang w:eastAsia="ru-RU"/>
        </w:rPr>
        <w:t>Заявление о добросовестности контрагента</w:t>
      </w:r>
    </w:p>
    <w:p w14:paraId="58E0AEAA" w14:textId="77777777" w:rsidR="008127AA" w:rsidRPr="005F58CC" w:rsidRDefault="008127AA" w:rsidP="000542BD">
      <w:pPr>
        <w:tabs>
          <w:tab w:val="left" w:pos="720"/>
          <w:tab w:val="center" w:pos="4677"/>
          <w:tab w:val="right" w:pos="9355"/>
        </w:tabs>
        <w:ind w:left="-709" w:firstLine="425"/>
        <w:rPr>
          <w:rFonts w:ascii="Times New Roman" w:eastAsia="Calibri" w:hAnsi="Times New Roman" w:cs="Times New Roman"/>
          <w:b/>
          <w:bCs/>
          <w:i/>
          <w:iCs/>
          <w:color w:val="000000"/>
          <w:sz w:val="20"/>
          <w:szCs w:val="20"/>
          <w:lang w:eastAsia="zh-CN"/>
        </w:rPr>
      </w:pPr>
    </w:p>
    <w:p w14:paraId="54AF6F53" w14:textId="29537C9F" w:rsidR="00D031CB" w:rsidRPr="005F58CC" w:rsidRDefault="00D031CB" w:rsidP="000542BD">
      <w:pPr>
        <w:tabs>
          <w:tab w:val="left" w:pos="720"/>
          <w:tab w:val="center" w:pos="4677"/>
          <w:tab w:val="right" w:pos="9355"/>
        </w:tabs>
        <w:ind w:left="-709" w:firstLine="425"/>
        <w:rPr>
          <w:rFonts w:ascii="Times New Roman" w:hAnsi="Times New Roman" w:cs="Times New Roman"/>
          <w:sz w:val="20"/>
          <w:szCs w:val="20"/>
        </w:rPr>
      </w:pPr>
      <w:r w:rsidRPr="005F58CC">
        <w:rPr>
          <w:rFonts w:ascii="Times New Roman" w:eastAsia="Calibri" w:hAnsi="Times New Roman" w:cs="Times New Roman"/>
          <w:iCs/>
          <w:color w:val="000000"/>
          <w:sz w:val="20"/>
          <w:szCs w:val="20"/>
          <w:lang w:eastAsia="zh-CN"/>
        </w:rPr>
        <w:t xml:space="preserve">г. Краснодар                             </w:t>
      </w:r>
      <w:r w:rsidR="008127AA" w:rsidRPr="005F58CC">
        <w:rPr>
          <w:rFonts w:ascii="Times New Roman" w:eastAsia="Calibri" w:hAnsi="Times New Roman" w:cs="Times New Roman"/>
          <w:iCs/>
          <w:color w:val="000000"/>
          <w:sz w:val="20"/>
          <w:szCs w:val="20"/>
          <w:lang w:eastAsia="zh-CN"/>
        </w:rPr>
        <w:t xml:space="preserve">         </w:t>
      </w:r>
      <w:r w:rsidRPr="005F58CC">
        <w:rPr>
          <w:rFonts w:ascii="Times New Roman" w:eastAsia="Calibri" w:hAnsi="Times New Roman" w:cs="Times New Roman"/>
          <w:iCs/>
          <w:color w:val="000000"/>
          <w:sz w:val="20"/>
          <w:szCs w:val="20"/>
          <w:lang w:eastAsia="zh-CN"/>
        </w:rPr>
        <w:t xml:space="preserve">                                         </w:t>
      </w:r>
      <w:r w:rsidR="00526AA5" w:rsidRPr="005F58CC">
        <w:rPr>
          <w:rFonts w:ascii="Times New Roman" w:eastAsia="Calibri" w:hAnsi="Times New Roman" w:cs="Times New Roman"/>
          <w:iCs/>
          <w:color w:val="000000"/>
          <w:sz w:val="20"/>
          <w:szCs w:val="20"/>
          <w:lang w:eastAsia="zh-CN"/>
        </w:rPr>
        <w:t xml:space="preserve">      </w:t>
      </w:r>
      <w:r w:rsidR="008127AA" w:rsidRPr="005F58CC">
        <w:rPr>
          <w:rFonts w:ascii="Times New Roman" w:eastAsia="Calibri" w:hAnsi="Times New Roman" w:cs="Times New Roman"/>
          <w:iCs/>
          <w:color w:val="000000"/>
          <w:sz w:val="20"/>
          <w:szCs w:val="20"/>
          <w:lang w:eastAsia="zh-CN"/>
        </w:rPr>
        <w:t xml:space="preserve">        </w:t>
      </w:r>
      <w:r w:rsidR="00526AA5" w:rsidRPr="005F58CC">
        <w:rPr>
          <w:rFonts w:ascii="Times New Roman" w:eastAsia="Calibri" w:hAnsi="Times New Roman" w:cs="Times New Roman"/>
          <w:iCs/>
          <w:color w:val="000000"/>
          <w:sz w:val="20"/>
          <w:szCs w:val="20"/>
          <w:lang w:eastAsia="zh-CN"/>
        </w:rPr>
        <w:t xml:space="preserve"> </w:t>
      </w:r>
      <w:r w:rsidRPr="005F58CC">
        <w:rPr>
          <w:rFonts w:ascii="Times New Roman" w:eastAsia="Calibri" w:hAnsi="Times New Roman" w:cs="Times New Roman"/>
          <w:iCs/>
          <w:color w:val="000000"/>
          <w:sz w:val="20"/>
          <w:szCs w:val="20"/>
          <w:lang w:eastAsia="zh-CN"/>
        </w:rPr>
        <w:t xml:space="preserve">  </w:t>
      </w:r>
      <w:r w:rsidR="008004DB" w:rsidRPr="005F58CC">
        <w:rPr>
          <w:rFonts w:ascii="Times New Roman" w:eastAsia="Calibri" w:hAnsi="Times New Roman" w:cs="Times New Roman"/>
          <w:iCs/>
          <w:color w:val="000000"/>
          <w:sz w:val="20"/>
          <w:szCs w:val="20"/>
          <w:lang w:eastAsia="zh-CN"/>
        </w:rPr>
        <w:t xml:space="preserve">                </w:t>
      </w:r>
      <w:r w:rsidR="008004DB" w:rsidRPr="005F58CC">
        <w:rPr>
          <w:rFonts w:ascii="Times New Roman" w:eastAsia="Calibri" w:hAnsi="Times New Roman" w:cs="Times New Roman"/>
          <w:iCs/>
          <w:color w:val="000000"/>
          <w:sz w:val="20"/>
          <w:szCs w:val="20"/>
          <w:shd w:val="clear" w:color="auto" w:fill="FFFF00"/>
          <w:lang w:eastAsia="zh-CN"/>
        </w:rPr>
        <w:t xml:space="preserve">              </w:t>
      </w:r>
      <w:r w:rsidRPr="005F58CC">
        <w:rPr>
          <w:rFonts w:ascii="Times New Roman" w:eastAsia="Calibri" w:hAnsi="Times New Roman" w:cs="Times New Roman"/>
          <w:iCs/>
          <w:color w:val="000000"/>
          <w:sz w:val="20"/>
          <w:szCs w:val="20"/>
          <w:shd w:val="clear" w:color="auto" w:fill="FFFF00"/>
          <w:lang w:eastAsia="zh-CN"/>
        </w:rPr>
        <w:t xml:space="preserve">      года</w:t>
      </w:r>
    </w:p>
    <w:p w14:paraId="694E9B44" w14:textId="77777777" w:rsidR="00D031CB" w:rsidRPr="005F58CC" w:rsidRDefault="00D031CB" w:rsidP="000542BD">
      <w:pPr>
        <w:tabs>
          <w:tab w:val="left" w:pos="720"/>
          <w:tab w:val="center" w:pos="4677"/>
          <w:tab w:val="right" w:pos="9355"/>
        </w:tabs>
        <w:ind w:left="-709" w:firstLine="425"/>
        <w:rPr>
          <w:rFonts w:ascii="Times New Roman" w:eastAsia="Calibri" w:hAnsi="Times New Roman" w:cs="Times New Roman"/>
          <w:iCs/>
          <w:color w:val="000000"/>
          <w:sz w:val="20"/>
          <w:szCs w:val="20"/>
          <w:lang w:eastAsia="zh-CN"/>
        </w:rPr>
      </w:pPr>
    </w:p>
    <w:p w14:paraId="2E19BA00" w14:textId="1AC8EDC9" w:rsidR="00871831" w:rsidRPr="005F58CC" w:rsidRDefault="00871831" w:rsidP="00871831">
      <w:pPr>
        <w:ind w:left="-709" w:firstLine="425"/>
        <w:jc w:val="both"/>
        <w:rPr>
          <w:rFonts w:ascii="Times New Roman" w:eastAsiaTheme="minorHAnsi" w:hAnsi="Times New Roman" w:cs="Times New Roman"/>
          <w:sz w:val="20"/>
          <w:szCs w:val="20"/>
        </w:rPr>
      </w:pPr>
      <w:r w:rsidRPr="005F58CC">
        <w:rPr>
          <w:rFonts w:ascii="Times New Roman" w:eastAsia="Times New Roman" w:hAnsi="Times New Roman" w:cs="Times New Roman"/>
          <w:sz w:val="20"/>
          <w:szCs w:val="20"/>
          <w:lang w:eastAsia="ru-RU"/>
        </w:rPr>
        <w:t xml:space="preserve">Настоящим </w:t>
      </w:r>
      <w:r w:rsidRPr="001D40F0">
        <w:rPr>
          <w:rFonts w:ascii="Times New Roman" w:eastAsiaTheme="minorHAnsi" w:hAnsi="Times New Roman" w:cs="Times New Roman"/>
          <w:sz w:val="20"/>
          <w:szCs w:val="20"/>
          <w:highlight w:val="yellow"/>
        </w:rPr>
        <w:t>____________________,</w:t>
      </w:r>
      <w:r w:rsidRPr="005F58CC">
        <w:rPr>
          <w:rFonts w:ascii="Times New Roman" w:eastAsia="Times New Roman" w:hAnsi="Times New Roman" w:cs="Times New Roman"/>
          <w:sz w:val="20"/>
          <w:szCs w:val="20"/>
          <w:lang w:eastAsia="ru-RU"/>
        </w:rPr>
        <w:t xml:space="preserve"> именуемое в дальнейшем </w:t>
      </w:r>
      <w:r w:rsidRPr="001D40F0">
        <w:rPr>
          <w:rFonts w:ascii="Times New Roman" w:eastAsia="Times New Roman" w:hAnsi="Times New Roman" w:cs="Times New Roman"/>
          <w:b/>
          <w:bCs/>
          <w:sz w:val="20"/>
          <w:szCs w:val="20"/>
          <w:lang w:eastAsia="ru-RU"/>
        </w:rPr>
        <w:t>«Подрядчик»,</w:t>
      </w:r>
      <w:r w:rsidRPr="005F58CC">
        <w:rPr>
          <w:rFonts w:ascii="Times New Roman" w:eastAsia="Times New Roman" w:hAnsi="Times New Roman" w:cs="Times New Roman"/>
          <w:sz w:val="20"/>
          <w:szCs w:val="20"/>
          <w:lang w:eastAsia="ru-RU"/>
        </w:rPr>
        <w:t xml:space="preserve"> в лице </w:t>
      </w:r>
      <w:r w:rsidRPr="001D40F0">
        <w:rPr>
          <w:rFonts w:ascii="Times New Roman" w:eastAsia="Times New Roman" w:hAnsi="Times New Roman" w:cs="Times New Roman"/>
          <w:sz w:val="20"/>
          <w:szCs w:val="20"/>
          <w:highlight w:val="yellow"/>
          <w:lang w:eastAsia="ru-RU"/>
        </w:rPr>
        <w:t>_____________________</w:t>
      </w:r>
      <w:r w:rsidRPr="005F58CC">
        <w:rPr>
          <w:rFonts w:ascii="Times New Roman" w:eastAsia="Times New Roman" w:hAnsi="Times New Roman" w:cs="Times New Roman"/>
          <w:sz w:val="20"/>
          <w:szCs w:val="20"/>
          <w:lang w:eastAsia="ru-RU"/>
        </w:rPr>
        <w:t xml:space="preserve"> гарантирует и подтверждает, что на момент заключения Договора</w:t>
      </w:r>
      <w:r w:rsidR="001D40F0">
        <w:rPr>
          <w:rFonts w:ascii="Times New Roman" w:eastAsia="Times New Roman" w:hAnsi="Times New Roman" w:cs="Times New Roman"/>
          <w:sz w:val="20"/>
          <w:szCs w:val="20"/>
          <w:lang w:eastAsia="ru-RU"/>
        </w:rPr>
        <w:t>:</w:t>
      </w:r>
    </w:p>
    <w:p w14:paraId="3DA3D2D2" w14:textId="77777777" w:rsidR="00D031CB" w:rsidRPr="005F58CC" w:rsidRDefault="00D031CB" w:rsidP="000542BD">
      <w:pPr>
        <w:ind w:left="-709" w:firstLine="425"/>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 xml:space="preserve"> </w:t>
      </w:r>
      <w:r w:rsidRPr="005F58CC">
        <w:rPr>
          <w:rFonts w:ascii="Times New Roman" w:eastAsia="Times New Roman" w:hAnsi="Times New Roman" w:cs="Times New Roman"/>
          <w:color w:val="000000"/>
          <w:sz w:val="20"/>
          <w:szCs w:val="20"/>
          <w:lang w:eastAsia="ru-RU"/>
        </w:rPr>
        <w:tab/>
      </w:r>
    </w:p>
    <w:p w14:paraId="50DB87E6" w14:textId="56EFBC32" w:rsidR="00D031CB" w:rsidRPr="005F58CC" w:rsidRDefault="00526AA5" w:rsidP="000542BD">
      <w:pPr>
        <w:ind w:left="-709" w:firstLine="425"/>
        <w:jc w:val="both"/>
        <w:rPr>
          <w:rFonts w:ascii="Times New Roman" w:eastAsia="Times New Roman" w:hAnsi="Times New Roman" w:cs="Times New Roman"/>
          <w:color w:val="000000" w:themeColor="text1"/>
          <w:sz w:val="20"/>
          <w:szCs w:val="20"/>
          <w:lang w:eastAsia="ru-RU"/>
        </w:rPr>
      </w:pPr>
      <w:r w:rsidRPr="005F58CC">
        <w:rPr>
          <w:rFonts w:ascii="Times New Roman" w:eastAsia="Times New Roman" w:hAnsi="Times New Roman" w:cs="Times New Roman"/>
          <w:bCs/>
          <w:sz w:val="20"/>
          <w:szCs w:val="20"/>
          <w:lang w:eastAsia="ru-RU"/>
        </w:rPr>
        <w:t xml:space="preserve">1. </w:t>
      </w:r>
      <w:r w:rsidR="000542BD" w:rsidRPr="005F58CC">
        <w:rPr>
          <w:rFonts w:ascii="Times New Roman" w:eastAsia="Times New Roman" w:hAnsi="Times New Roman" w:cs="Times New Roman"/>
          <w:bCs/>
          <w:sz w:val="20"/>
          <w:szCs w:val="20"/>
          <w:lang w:eastAsia="ru-RU"/>
        </w:rPr>
        <w:t>П</w:t>
      </w:r>
      <w:r w:rsidR="00D031CB" w:rsidRPr="005F58CC">
        <w:rPr>
          <w:rFonts w:ascii="Times New Roman" w:eastAsia="Times New Roman" w:hAnsi="Times New Roman" w:cs="Times New Roman"/>
          <w:bCs/>
          <w:sz w:val="20"/>
          <w:szCs w:val="20"/>
          <w:lang w:eastAsia="ru-RU"/>
        </w:rPr>
        <w:t xml:space="preserve">одрядчик </w:t>
      </w:r>
      <w:r w:rsidR="00D031CB" w:rsidRPr="005F58CC">
        <w:rPr>
          <w:rFonts w:ascii="Times New Roman" w:eastAsia="Times New Roman" w:hAnsi="Times New Roman" w:cs="Times New Roman"/>
          <w:sz w:val="20"/>
          <w:szCs w:val="20"/>
          <w:lang w:eastAsia="ru-RU"/>
        </w:rPr>
        <w:t xml:space="preserve">состоит на налоговом учете </w:t>
      </w:r>
      <w:r w:rsidR="00090E34" w:rsidRPr="005F58CC">
        <w:rPr>
          <w:rFonts w:ascii="Times New Roman" w:eastAsia="Times New Roman" w:hAnsi="Times New Roman" w:cs="Times New Roman"/>
          <w:sz w:val="20"/>
          <w:szCs w:val="20"/>
          <w:lang w:eastAsia="ru-RU"/>
        </w:rPr>
        <w:t>в соответствии с действующим законодательством РФ</w:t>
      </w:r>
      <w:r w:rsidR="0017700B" w:rsidRPr="005F58CC">
        <w:rPr>
          <w:rFonts w:ascii="Times New Roman" w:eastAsia="Times New Roman" w:hAnsi="Times New Roman" w:cs="Times New Roman"/>
          <w:sz w:val="20"/>
          <w:szCs w:val="20"/>
          <w:lang w:eastAsia="ru-RU"/>
        </w:rPr>
        <w:t xml:space="preserve">, </w:t>
      </w:r>
      <w:r w:rsidR="00D031CB" w:rsidRPr="005F58CC">
        <w:rPr>
          <w:rFonts w:ascii="Times New Roman" w:eastAsia="Times New Roman" w:hAnsi="Times New Roman" w:cs="Times New Roman"/>
          <w:sz w:val="20"/>
          <w:szCs w:val="20"/>
          <w:lang w:eastAsia="ru-RU"/>
        </w:rPr>
        <w:t xml:space="preserve">в подтверждение чего гарантирует предоставить </w:t>
      </w:r>
      <w:r w:rsidR="00D031CB" w:rsidRPr="005F58CC">
        <w:rPr>
          <w:rFonts w:ascii="Times New Roman" w:eastAsia="Times New Roman" w:hAnsi="Times New Roman" w:cs="Times New Roman"/>
          <w:bCs/>
          <w:sz w:val="20"/>
          <w:szCs w:val="20"/>
          <w:lang w:eastAsia="ru-RU"/>
        </w:rPr>
        <w:t>Ген</w:t>
      </w:r>
      <w:r w:rsidR="00B9044D" w:rsidRPr="005F58CC">
        <w:rPr>
          <w:rFonts w:ascii="Times New Roman" w:eastAsia="Times New Roman" w:hAnsi="Times New Roman" w:cs="Times New Roman"/>
          <w:bCs/>
          <w:sz w:val="20"/>
          <w:szCs w:val="20"/>
          <w:lang w:eastAsia="ru-RU"/>
        </w:rPr>
        <w:t xml:space="preserve">еральному </w:t>
      </w:r>
      <w:r w:rsidR="00D031CB" w:rsidRPr="005F58CC">
        <w:rPr>
          <w:rFonts w:ascii="Times New Roman" w:eastAsia="Times New Roman" w:hAnsi="Times New Roman" w:cs="Times New Roman"/>
          <w:bCs/>
          <w:sz w:val="20"/>
          <w:szCs w:val="20"/>
          <w:lang w:eastAsia="ru-RU"/>
        </w:rPr>
        <w:t>подрядчику</w:t>
      </w:r>
      <w:r w:rsidR="00D031CB" w:rsidRPr="005F58CC">
        <w:rPr>
          <w:rFonts w:ascii="Times New Roman" w:eastAsia="Times New Roman" w:hAnsi="Times New Roman" w:cs="Times New Roman"/>
          <w:sz w:val="20"/>
          <w:szCs w:val="20"/>
          <w:lang w:eastAsia="ru-RU"/>
        </w:rPr>
        <w:t xml:space="preserve"> заверенные печатью организации и подписью уполномоченного лица копии учредительных и регистрационных документов, поименованных в Перечне, предоставляемом </w:t>
      </w:r>
      <w:r w:rsidR="000542BD" w:rsidRPr="005F58CC">
        <w:rPr>
          <w:rFonts w:ascii="Times New Roman" w:eastAsia="Times New Roman" w:hAnsi="Times New Roman" w:cs="Times New Roman"/>
          <w:bCs/>
          <w:sz w:val="20"/>
          <w:szCs w:val="20"/>
          <w:lang w:eastAsia="ru-RU"/>
        </w:rPr>
        <w:t>П</w:t>
      </w:r>
      <w:r w:rsidR="00D031CB" w:rsidRPr="005F58CC">
        <w:rPr>
          <w:rFonts w:ascii="Times New Roman" w:eastAsia="Times New Roman" w:hAnsi="Times New Roman" w:cs="Times New Roman"/>
          <w:bCs/>
          <w:sz w:val="20"/>
          <w:szCs w:val="20"/>
          <w:lang w:eastAsia="ru-RU"/>
        </w:rPr>
        <w:t>одрядчиком</w:t>
      </w:r>
      <w:r w:rsidR="00D031CB" w:rsidRPr="005F58CC">
        <w:rPr>
          <w:rFonts w:ascii="Times New Roman" w:eastAsia="Times New Roman" w:hAnsi="Times New Roman" w:cs="Times New Roman"/>
          <w:sz w:val="20"/>
          <w:szCs w:val="20"/>
          <w:lang w:eastAsia="ru-RU"/>
        </w:rPr>
        <w:t xml:space="preserve"> в момент заключения Договора.</w:t>
      </w:r>
    </w:p>
    <w:p w14:paraId="2E6CE703" w14:textId="736D9ED1" w:rsidR="00D031CB" w:rsidRPr="005F58CC" w:rsidRDefault="00D031CB" w:rsidP="000542BD">
      <w:pPr>
        <w:keepNext/>
        <w:widowControl w:val="0"/>
        <w:ind w:left="-709" w:firstLine="425"/>
        <w:jc w:val="both"/>
        <w:rPr>
          <w:rFonts w:ascii="Times New Roman" w:eastAsia="DengXian" w:hAnsi="Times New Roman" w:cs="Times New Roman"/>
          <w:color w:val="000000"/>
          <w:sz w:val="20"/>
          <w:szCs w:val="20"/>
          <w:lang w:val="zh-CN" w:eastAsia="zh-CN"/>
        </w:rPr>
      </w:pPr>
      <w:r w:rsidRPr="005F58CC">
        <w:rPr>
          <w:rFonts w:ascii="Times New Roman" w:eastAsia="Calibri" w:hAnsi="Times New Roman" w:cs="Times New Roman"/>
          <w:bCs/>
          <w:color w:val="000000"/>
          <w:sz w:val="20"/>
          <w:szCs w:val="20"/>
          <w:lang w:val="zh-CN" w:eastAsia="ru-RU"/>
        </w:rPr>
        <w:t>2.</w:t>
      </w:r>
      <w:r w:rsidRPr="005F58CC">
        <w:rPr>
          <w:rFonts w:ascii="Times New Roman" w:eastAsia="Calibri" w:hAnsi="Times New Roman" w:cs="Times New Roman"/>
          <w:color w:val="000000"/>
          <w:sz w:val="20"/>
          <w:szCs w:val="20"/>
          <w:lang w:val="zh-CN" w:eastAsia="ru-RU"/>
        </w:rPr>
        <w:t xml:space="preserve"> Документы запрашиваются </w:t>
      </w:r>
      <w:r w:rsidRPr="005F58CC">
        <w:rPr>
          <w:rFonts w:ascii="Times New Roman" w:eastAsia="Calibri" w:hAnsi="Times New Roman" w:cs="Times New Roman"/>
          <w:color w:val="000000"/>
          <w:sz w:val="20"/>
          <w:szCs w:val="20"/>
          <w:lang w:eastAsia="ru-RU"/>
        </w:rPr>
        <w:t xml:space="preserve">у </w:t>
      </w:r>
      <w:r w:rsidR="000542BD" w:rsidRPr="005F58CC">
        <w:rPr>
          <w:rFonts w:ascii="Times New Roman" w:eastAsia="Calibri" w:hAnsi="Times New Roman" w:cs="Times New Roman"/>
          <w:bCs/>
          <w:color w:val="000000"/>
          <w:sz w:val="20"/>
          <w:szCs w:val="20"/>
          <w:lang w:eastAsia="ru-RU"/>
        </w:rPr>
        <w:t>П</w:t>
      </w:r>
      <w:r w:rsidRPr="005F58CC">
        <w:rPr>
          <w:rFonts w:ascii="Times New Roman" w:eastAsia="Calibri" w:hAnsi="Times New Roman" w:cs="Times New Roman"/>
          <w:bCs/>
          <w:color w:val="000000"/>
          <w:sz w:val="20"/>
          <w:szCs w:val="20"/>
          <w:lang w:eastAsia="ru-RU"/>
        </w:rPr>
        <w:t>одрядчика</w:t>
      </w:r>
      <w:r w:rsidRPr="005F58CC">
        <w:rPr>
          <w:rFonts w:ascii="Times New Roman" w:eastAsia="Calibri" w:hAnsi="Times New Roman" w:cs="Times New Roman"/>
          <w:color w:val="000000"/>
          <w:sz w:val="20"/>
          <w:szCs w:val="20"/>
          <w:lang w:val="zh-CN" w:eastAsia="ru-RU"/>
        </w:rPr>
        <w:t xml:space="preserve"> в целях проявления должной осмотрительности и осторожности при выборе контрагентов - на основании следующих документов: Письмо Министерства Финансов РФ от 10.04.2009г. №03-02-07/1-177, Постановления ФАС УО от 22.10.2007г. №Ф09-8626/07-С2, Определения Конституционного Суда Российской Федерации от 04.11.2004г. №324-0, Письма ВАС РФ от 11.11.2004г., Постановления Президиума ВАС РФ от 18.10.2005г.,  Постановления Президиума ВАС РФ от 13.12.2005г.</w:t>
      </w:r>
    </w:p>
    <w:p w14:paraId="19626DC4" w14:textId="60A3F102" w:rsidR="00D031CB" w:rsidRPr="005F58CC" w:rsidRDefault="00D031CB" w:rsidP="000542BD">
      <w:pPr>
        <w:keepNext/>
        <w:widowControl w:val="0"/>
        <w:ind w:left="-709" w:firstLine="425"/>
        <w:jc w:val="both"/>
        <w:rPr>
          <w:rFonts w:ascii="Times New Roman" w:eastAsia="DengXian" w:hAnsi="Times New Roman" w:cs="Times New Roman"/>
          <w:color w:val="000000"/>
          <w:sz w:val="20"/>
          <w:szCs w:val="20"/>
          <w:lang w:val="zh-CN" w:eastAsia="zh-CN"/>
        </w:rPr>
      </w:pPr>
      <w:r w:rsidRPr="005F58CC">
        <w:rPr>
          <w:rFonts w:ascii="Times New Roman" w:eastAsia="Calibri" w:hAnsi="Times New Roman" w:cs="Times New Roman"/>
          <w:bCs/>
          <w:color w:val="000000"/>
          <w:sz w:val="20"/>
          <w:szCs w:val="20"/>
          <w:lang w:val="zh-CN" w:eastAsia="ru-RU"/>
        </w:rPr>
        <w:t>3.  </w:t>
      </w:r>
      <w:r w:rsidR="000542BD" w:rsidRPr="005F58CC">
        <w:rPr>
          <w:rFonts w:ascii="Times New Roman" w:eastAsia="DengXian" w:hAnsi="Times New Roman" w:cs="Times New Roman"/>
          <w:bCs/>
          <w:color w:val="000000"/>
          <w:sz w:val="20"/>
          <w:szCs w:val="20"/>
          <w:lang w:eastAsia="zh-CN"/>
        </w:rPr>
        <w:t>П</w:t>
      </w:r>
      <w:r w:rsidRPr="005F58CC">
        <w:rPr>
          <w:rFonts w:ascii="Times New Roman" w:eastAsia="Calibri" w:hAnsi="Times New Roman" w:cs="Times New Roman"/>
          <w:bCs/>
          <w:color w:val="000000"/>
          <w:sz w:val="20"/>
          <w:szCs w:val="20"/>
          <w:lang w:eastAsia="ru-RU"/>
        </w:rPr>
        <w:t>одрядчик</w:t>
      </w:r>
      <w:r w:rsidRPr="005F58CC">
        <w:rPr>
          <w:rFonts w:ascii="Times New Roman" w:eastAsia="Calibri" w:hAnsi="Times New Roman" w:cs="Times New Roman"/>
          <w:color w:val="000000"/>
          <w:sz w:val="20"/>
          <w:szCs w:val="20"/>
          <w:lang w:val="zh-CN" w:eastAsia="ru-RU"/>
        </w:rPr>
        <w:t xml:space="preserve"> подтверждает, что он своевременно и в полном объеме выполняет все установленные действующим налоговым законодательством Российской Федерации обязанности налогоплательщика и что в отношении </w:t>
      </w:r>
      <w:r w:rsidR="000542BD" w:rsidRPr="005F58CC">
        <w:rPr>
          <w:rFonts w:ascii="Times New Roman" w:eastAsia="DengXian" w:hAnsi="Times New Roman" w:cs="Times New Roman"/>
          <w:bCs/>
          <w:color w:val="000000"/>
          <w:sz w:val="20"/>
          <w:szCs w:val="20"/>
          <w:lang w:eastAsia="zh-CN"/>
        </w:rPr>
        <w:t>П</w:t>
      </w:r>
      <w:r w:rsidRPr="005F58CC">
        <w:rPr>
          <w:rFonts w:ascii="Times New Roman" w:eastAsia="Calibri" w:hAnsi="Times New Roman" w:cs="Times New Roman"/>
          <w:bCs/>
          <w:color w:val="000000"/>
          <w:sz w:val="20"/>
          <w:szCs w:val="20"/>
          <w:lang w:eastAsia="ru-RU"/>
        </w:rPr>
        <w:t>одрядчика</w:t>
      </w:r>
      <w:r w:rsidRPr="005F58CC">
        <w:rPr>
          <w:rFonts w:ascii="Times New Roman" w:eastAsia="Calibri" w:hAnsi="Times New Roman" w:cs="Times New Roman"/>
          <w:color w:val="000000"/>
          <w:sz w:val="20"/>
          <w:szCs w:val="20"/>
          <w:lang w:val="zh-CN" w:eastAsia="ru-RU"/>
        </w:rPr>
        <w:t xml:space="preserve"> не инициирована процедура банкротства и </w:t>
      </w:r>
      <w:r w:rsidR="008127AA" w:rsidRPr="005F58CC">
        <w:rPr>
          <w:rFonts w:ascii="Times New Roman" w:eastAsia="Calibri" w:hAnsi="Times New Roman" w:cs="Times New Roman"/>
          <w:bCs/>
          <w:color w:val="000000"/>
          <w:sz w:val="20"/>
          <w:szCs w:val="20"/>
          <w:lang w:eastAsia="ru-RU"/>
        </w:rPr>
        <w:t>П</w:t>
      </w:r>
      <w:r w:rsidRPr="005F58CC">
        <w:rPr>
          <w:rFonts w:ascii="Times New Roman" w:eastAsia="Calibri" w:hAnsi="Times New Roman" w:cs="Times New Roman"/>
          <w:bCs/>
          <w:color w:val="000000"/>
          <w:sz w:val="20"/>
          <w:szCs w:val="20"/>
          <w:lang w:eastAsia="ru-RU"/>
        </w:rPr>
        <w:t>одрядчик</w:t>
      </w:r>
      <w:r w:rsidRPr="005F58CC">
        <w:rPr>
          <w:rFonts w:ascii="Times New Roman" w:eastAsia="Calibri" w:hAnsi="Times New Roman" w:cs="Times New Roman"/>
          <w:color w:val="000000"/>
          <w:sz w:val="20"/>
          <w:szCs w:val="20"/>
          <w:lang w:val="zh-CN" w:eastAsia="ru-RU"/>
        </w:rPr>
        <w:t xml:space="preserve"> не находится в стадии ликвидации или реорганизации.</w:t>
      </w:r>
    </w:p>
    <w:p w14:paraId="7019C9DF" w14:textId="570A7607" w:rsidR="00D031CB" w:rsidRPr="005F58CC" w:rsidRDefault="00D031CB" w:rsidP="000542BD">
      <w:pPr>
        <w:ind w:left="-709" w:firstLine="425"/>
        <w:jc w:val="both"/>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bCs/>
          <w:color w:val="000000"/>
          <w:sz w:val="20"/>
          <w:szCs w:val="20"/>
          <w:lang w:eastAsia="ru-RU"/>
        </w:rPr>
        <w:t>4. </w:t>
      </w:r>
      <w:r w:rsidR="000542BD" w:rsidRPr="005F58CC">
        <w:rPr>
          <w:rFonts w:ascii="Times New Roman" w:eastAsia="Times New Roman" w:hAnsi="Times New Roman" w:cs="Times New Roman"/>
          <w:bCs/>
          <w:color w:val="000000"/>
          <w:sz w:val="20"/>
          <w:szCs w:val="20"/>
          <w:lang w:eastAsia="ru-RU"/>
        </w:rPr>
        <w:t>П</w:t>
      </w:r>
      <w:r w:rsidRPr="005F58CC">
        <w:rPr>
          <w:rFonts w:ascii="Times New Roman" w:eastAsia="Times New Roman" w:hAnsi="Times New Roman" w:cs="Times New Roman"/>
          <w:bCs/>
          <w:color w:val="000000"/>
          <w:sz w:val="20"/>
          <w:szCs w:val="20"/>
          <w:lang w:eastAsia="ru-RU"/>
        </w:rPr>
        <w:t>одрядчик</w:t>
      </w:r>
      <w:r w:rsidRPr="005F58CC">
        <w:rPr>
          <w:rFonts w:ascii="Times New Roman" w:eastAsia="Times New Roman" w:hAnsi="Times New Roman" w:cs="Times New Roman"/>
          <w:color w:val="000000"/>
          <w:sz w:val="20"/>
          <w:szCs w:val="20"/>
          <w:lang w:eastAsia="ru-RU"/>
        </w:rPr>
        <w:t xml:space="preserve"> располагает полномочиями, финансовыми средствами и прочими условиями, необходимыми для заключения коммерческих Договоров и исполнения всех финансовых обязательств по Договорам; исполнение Договоров не влечет за собой нарушения или неисполнения положений каких-либо иных договоров, соглашений, судебных запретов или постановлений, обязательных для </w:t>
      </w:r>
      <w:r w:rsidR="000542BD" w:rsidRPr="005F58CC">
        <w:rPr>
          <w:rFonts w:ascii="Times New Roman" w:eastAsia="Times New Roman" w:hAnsi="Times New Roman" w:cs="Times New Roman"/>
          <w:bCs/>
          <w:color w:val="000000"/>
          <w:sz w:val="20"/>
          <w:szCs w:val="20"/>
          <w:lang w:eastAsia="ru-RU"/>
        </w:rPr>
        <w:t>П</w:t>
      </w:r>
      <w:r w:rsidRPr="005F58CC">
        <w:rPr>
          <w:rFonts w:ascii="Times New Roman" w:eastAsia="Times New Roman" w:hAnsi="Times New Roman" w:cs="Times New Roman"/>
          <w:bCs/>
          <w:color w:val="000000"/>
          <w:sz w:val="20"/>
          <w:szCs w:val="20"/>
          <w:lang w:eastAsia="ru-RU"/>
        </w:rPr>
        <w:t>одрядчика</w:t>
      </w:r>
      <w:r w:rsidRPr="005F58CC">
        <w:rPr>
          <w:rFonts w:ascii="Times New Roman" w:eastAsia="Times New Roman" w:hAnsi="Times New Roman" w:cs="Times New Roman"/>
          <w:color w:val="000000"/>
          <w:sz w:val="20"/>
          <w:szCs w:val="20"/>
          <w:lang w:eastAsia="ru-RU"/>
        </w:rPr>
        <w:t xml:space="preserve">; и </w:t>
      </w:r>
      <w:r w:rsidR="000542BD" w:rsidRPr="005F58CC">
        <w:rPr>
          <w:rFonts w:ascii="Times New Roman" w:eastAsia="Times New Roman" w:hAnsi="Times New Roman" w:cs="Times New Roman"/>
          <w:bCs/>
          <w:color w:val="000000"/>
          <w:sz w:val="20"/>
          <w:szCs w:val="20"/>
          <w:lang w:eastAsia="ru-RU"/>
        </w:rPr>
        <w:t>П</w:t>
      </w:r>
      <w:r w:rsidRPr="005F58CC">
        <w:rPr>
          <w:rFonts w:ascii="Times New Roman" w:eastAsia="Times New Roman" w:hAnsi="Times New Roman" w:cs="Times New Roman"/>
          <w:bCs/>
          <w:color w:val="000000"/>
          <w:sz w:val="20"/>
          <w:szCs w:val="20"/>
          <w:lang w:eastAsia="ru-RU"/>
        </w:rPr>
        <w:t>одрядчик</w:t>
      </w:r>
      <w:r w:rsidRPr="005F58CC">
        <w:rPr>
          <w:rFonts w:ascii="Times New Roman" w:eastAsia="Times New Roman" w:hAnsi="Times New Roman" w:cs="Times New Roman"/>
          <w:color w:val="000000"/>
          <w:sz w:val="20"/>
          <w:szCs w:val="20"/>
          <w:lang w:eastAsia="ru-RU"/>
        </w:rPr>
        <w:t xml:space="preserve"> не является должником по платежам, подлежащим уплате в бюджет.</w:t>
      </w:r>
    </w:p>
    <w:p w14:paraId="63668080" w14:textId="61CFAD67" w:rsidR="00D031CB" w:rsidRPr="005F58CC" w:rsidRDefault="00D031CB" w:rsidP="000542BD">
      <w:pPr>
        <w:keepNext/>
        <w:widowControl w:val="0"/>
        <w:ind w:left="-709" w:firstLine="425"/>
        <w:jc w:val="both"/>
        <w:rPr>
          <w:rFonts w:ascii="Times New Roman" w:eastAsia="Times New Roman" w:hAnsi="Times New Roman" w:cs="Times New Roman"/>
          <w:bCs/>
          <w:color w:val="000000"/>
          <w:sz w:val="20"/>
          <w:szCs w:val="20"/>
          <w:lang w:eastAsia="ru-RU"/>
        </w:rPr>
      </w:pPr>
      <w:r w:rsidRPr="005F58CC">
        <w:rPr>
          <w:rFonts w:ascii="Times New Roman" w:eastAsia="Calibri" w:hAnsi="Times New Roman" w:cs="Times New Roman"/>
          <w:bCs/>
          <w:color w:val="000000"/>
          <w:sz w:val="20"/>
          <w:szCs w:val="20"/>
          <w:lang w:val="zh-CN" w:eastAsia="ru-RU"/>
        </w:rPr>
        <w:t xml:space="preserve">5. </w:t>
      </w:r>
      <w:r w:rsidR="000542BD" w:rsidRPr="005F58CC">
        <w:rPr>
          <w:rFonts w:ascii="Times New Roman" w:eastAsia="DengXian" w:hAnsi="Times New Roman" w:cs="Times New Roman"/>
          <w:bCs/>
          <w:color w:val="000000"/>
          <w:sz w:val="20"/>
          <w:szCs w:val="20"/>
          <w:lang w:eastAsia="zh-CN"/>
        </w:rPr>
        <w:t>П</w:t>
      </w:r>
      <w:r w:rsidRPr="005F58CC">
        <w:rPr>
          <w:rFonts w:ascii="Times New Roman" w:eastAsia="Calibri" w:hAnsi="Times New Roman" w:cs="Times New Roman"/>
          <w:bCs/>
          <w:color w:val="000000"/>
          <w:sz w:val="20"/>
          <w:szCs w:val="20"/>
          <w:lang w:eastAsia="ru-RU"/>
        </w:rPr>
        <w:t>одрядчик</w:t>
      </w:r>
      <w:r w:rsidRPr="005F58CC">
        <w:rPr>
          <w:rFonts w:ascii="Times New Roman" w:eastAsia="Calibri" w:hAnsi="Times New Roman" w:cs="Times New Roman"/>
          <w:color w:val="000000"/>
          <w:sz w:val="20"/>
          <w:szCs w:val="20"/>
          <w:lang w:val="zh-CN" w:eastAsia="ru-RU"/>
        </w:rPr>
        <w:t xml:space="preserve"> соглашается, что </w:t>
      </w:r>
      <w:r w:rsidRPr="005F58CC">
        <w:rPr>
          <w:rFonts w:ascii="Times New Roman" w:eastAsia="Calibri" w:hAnsi="Times New Roman" w:cs="Times New Roman"/>
          <w:color w:val="000000"/>
          <w:sz w:val="20"/>
          <w:szCs w:val="20"/>
          <w:lang w:eastAsia="ru-RU"/>
        </w:rPr>
        <w:t xml:space="preserve">взятые на себя </w:t>
      </w:r>
      <w:r w:rsidRPr="005F58CC">
        <w:rPr>
          <w:rFonts w:ascii="Times New Roman" w:eastAsia="Calibri" w:hAnsi="Times New Roman" w:cs="Times New Roman"/>
          <w:color w:val="000000"/>
          <w:sz w:val="20"/>
          <w:szCs w:val="20"/>
          <w:lang w:val="zh-CN" w:eastAsia="ru-RU"/>
        </w:rPr>
        <w:t>обязательства, предусмотренные настоящим Заявлением, являются существенными условиями Договор</w:t>
      </w:r>
      <w:r w:rsidRPr="005F58CC">
        <w:rPr>
          <w:rFonts w:ascii="Times New Roman" w:eastAsia="Calibri" w:hAnsi="Times New Roman" w:cs="Times New Roman"/>
          <w:color w:val="000000"/>
          <w:sz w:val="20"/>
          <w:szCs w:val="20"/>
          <w:lang w:eastAsia="ru-RU"/>
        </w:rPr>
        <w:t>а</w:t>
      </w:r>
      <w:r w:rsidR="00B132A0" w:rsidRPr="005F58CC">
        <w:rPr>
          <w:rFonts w:ascii="Times New Roman" w:eastAsia="Times New Roman" w:hAnsi="Times New Roman" w:cs="Times New Roman"/>
          <w:bCs/>
          <w:color w:val="000000"/>
          <w:sz w:val="20"/>
          <w:szCs w:val="20"/>
          <w:lang w:eastAsia="ru-RU"/>
        </w:rPr>
        <w:t>,</w:t>
      </w:r>
      <w:r w:rsidR="00522DD2" w:rsidRPr="005F58CC">
        <w:rPr>
          <w:rFonts w:ascii="Times New Roman" w:eastAsia="Times New Roman" w:hAnsi="Times New Roman" w:cs="Times New Roman"/>
          <w:bCs/>
          <w:color w:val="000000"/>
          <w:sz w:val="20"/>
          <w:szCs w:val="20"/>
          <w:lang w:eastAsia="ru-RU"/>
        </w:rPr>
        <w:t xml:space="preserve"> </w:t>
      </w:r>
      <w:r w:rsidRPr="005F58CC">
        <w:rPr>
          <w:rFonts w:ascii="Times New Roman" w:eastAsia="Calibri" w:hAnsi="Times New Roman" w:cs="Times New Roman"/>
          <w:color w:val="000000"/>
          <w:sz w:val="20"/>
          <w:szCs w:val="20"/>
          <w:lang w:val="zh-CN" w:eastAsia="ru-RU"/>
        </w:rPr>
        <w:t>заключенн</w:t>
      </w:r>
      <w:r w:rsidRPr="005F58CC">
        <w:rPr>
          <w:rFonts w:ascii="Times New Roman" w:eastAsia="Calibri" w:hAnsi="Times New Roman" w:cs="Times New Roman"/>
          <w:color w:val="000000"/>
          <w:sz w:val="20"/>
          <w:szCs w:val="20"/>
          <w:lang w:eastAsia="ru-RU"/>
        </w:rPr>
        <w:t>ого</w:t>
      </w:r>
      <w:r w:rsidR="000542BD" w:rsidRPr="005F58CC">
        <w:rPr>
          <w:rFonts w:ascii="Times New Roman" w:eastAsia="Calibri" w:hAnsi="Times New Roman" w:cs="Times New Roman"/>
          <w:color w:val="000000"/>
          <w:sz w:val="20"/>
          <w:szCs w:val="20"/>
          <w:lang w:val="zh-CN" w:eastAsia="ru-RU"/>
        </w:rPr>
        <w:t xml:space="preserve"> между </w:t>
      </w:r>
      <w:r w:rsidR="000542BD" w:rsidRPr="005F58CC">
        <w:rPr>
          <w:rFonts w:ascii="Times New Roman" w:eastAsia="Calibri" w:hAnsi="Times New Roman" w:cs="Times New Roman"/>
          <w:color w:val="000000"/>
          <w:sz w:val="20"/>
          <w:szCs w:val="20"/>
          <w:lang w:eastAsia="ru-RU"/>
        </w:rPr>
        <w:t>Генеральным подрядчиком и Подрядчиком</w:t>
      </w:r>
      <w:r w:rsidRPr="005F58CC">
        <w:rPr>
          <w:rFonts w:ascii="Times New Roman" w:eastAsia="Calibri" w:hAnsi="Times New Roman" w:cs="Times New Roman"/>
          <w:color w:val="000000"/>
          <w:sz w:val="20"/>
          <w:szCs w:val="20"/>
          <w:lang w:val="zh-CN" w:eastAsia="ru-RU"/>
        </w:rPr>
        <w:t>,</w:t>
      </w:r>
      <w:r w:rsidR="008127AA" w:rsidRPr="005F58CC">
        <w:rPr>
          <w:rFonts w:ascii="Times New Roman" w:eastAsia="Calibri" w:hAnsi="Times New Roman" w:cs="Times New Roman"/>
          <w:color w:val="000000"/>
          <w:sz w:val="20"/>
          <w:szCs w:val="20"/>
          <w:lang w:val="zh-CN" w:eastAsia="ru-RU"/>
        </w:rPr>
        <w:t xml:space="preserve"> влияющими на оценку исполнения </w:t>
      </w:r>
      <w:r w:rsidR="00A65CC7" w:rsidRPr="005F58CC">
        <w:rPr>
          <w:rFonts w:ascii="Times New Roman" w:eastAsia="DengXian" w:hAnsi="Times New Roman" w:cs="Times New Roman"/>
          <w:color w:val="000000"/>
          <w:sz w:val="20"/>
          <w:szCs w:val="20"/>
          <w:lang w:eastAsia="zh-CN"/>
        </w:rPr>
        <w:t>П</w:t>
      </w:r>
      <w:r w:rsidRPr="005F58CC">
        <w:rPr>
          <w:rFonts w:ascii="Times New Roman" w:eastAsia="Calibri" w:hAnsi="Times New Roman" w:cs="Times New Roman"/>
          <w:bCs/>
          <w:color w:val="000000"/>
          <w:sz w:val="20"/>
          <w:szCs w:val="20"/>
          <w:lang w:eastAsia="ru-RU"/>
        </w:rPr>
        <w:t xml:space="preserve">одрядчиком </w:t>
      </w:r>
      <w:r w:rsidRPr="005F58CC">
        <w:rPr>
          <w:rFonts w:ascii="Times New Roman" w:eastAsia="Calibri" w:hAnsi="Times New Roman" w:cs="Times New Roman"/>
          <w:color w:val="000000"/>
          <w:sz w:val="20"/>
          <w:szCs w:val="20"/>
          <w:lang w:val="zh-CN" w:eastAsia="ru-RU"/>
        </w:rPr>
        <w:t>обязательств как надлежаще исполненных. В случае ненадлежащего исполнения,  либо неисполнения (в части, либо в целом)  условий и требований, указанных в данном Заявлении</w:t>
      </w:r>
      <w:r w:rsidR="00526AA5" w:rsidRPr="005F58CC">
        <w:rPr>
          <w:rFonts w:ascii="Times New Roman" w:eastAsia="Calibri" w:hAnsi="Times New Roman" w:cs="Times New Roman"/>
          <w:color w:val="000000"/>
          <w:sz w:val="20"/>
          <w:szCs w:val="20"/>
          <w:lang w:eastAsia="ru-RU"/>
        </w:rPr>
        <w:t xml:space="preserve"> </w:t>
      </w:r>
      <w:r w:rsidR="00A65CC7" w:rsidRPr="005F58CC">
        <w:rPr>
          <w:rFonts w:ascii="Times New Roman" w:eastAsia="Calibri" w:hAnsi="Times New Roman" w:cs="Times New Roman"/>
          <w:color w:val="000000"/>
          <w:sz w:val="20"/>
          <w:szCs w:val="20"/>
          <w:lang w:eastAsia="ru-RU"/>
        </w:rPr>
        <w:t>П</w:t>
      </w:r>
      <w:r w:rsidR="008127AA" w:rsidRPr="005F58CC">
        <w:rPr>
          <w:rFonts w:ascii="Times New Roman" w:eastAsia="Calibri" w:hAnsi="Times New Roman" w:cs="Times New Roman"/>
          <w:color w:val="000000"/>
          <w:sz w:val="20"/>
          <w:szCs w:val="20"/>
          <w:lang w:eastAsia="ru-RU"/>
        </w:rPr>
        <w:t>одрядчика</w:t>
      </w:r>
      <w:r w:rsidRPr="005F58CC">
        <w:rPr>
          <w:rFonts w:ascii="Times New Roman" w:eastAsia="Calibri" w:hAnsi="Times New Roman" w:cs="Times New Roman"/>
          <w:bCs/>
          <w:color w:val="000000"/>
          <w:sz w:val="20"/>
          <w:szCs w:val="20"/>
          <w:lang w:val="zh-CN" w:eastAsia="ru-RU"/>
        </w:rPr>
        <w:t xml:space="preserve">, </w:t>
      </w:r>
      <w:r w:rsidR="00526AA5" w:rsidRPr="005F58CC">
        <w:rPr>
          <w:rFonts w:ascii="Times New Roman" w:eastAsia="Calibri" w:hAnsi="Times New Roman" w:cs="Times New Roman"/>
          <w:bCs/>
          <w:color w:val="000000"/>
          <w:sz w:val="20"/>
          <w:szCs w:val="20"/>
          <w:lang w:eastAsia="ru-RU"/>
        </w:rPr>
        <w:t>Генеральный подрядчик</w:t>
      </w:r>
      <w:r w:rsidRPr="005F58CC">
        <w:rPr>
          <w:rFonts w:ascii="Times New Roman" w:eastAsia="Calibri" w:hAnsi="Times New Roman" w:cs="Times New Roman"/>
          <w:color w:val="000000"/>
          <w:sz w:val="20"/>
          <w:szCs w:val="20"/>
          <w:lang w:val="zh-CN" w:eastAsia="ru-RU"/>
        </w:rPr>
        <w:t xml:space="preserve"> вправе расторгнуть </w:t>
      </w:r>
      <w:r w:rsidRPr="005F58CC">
        <w:rPr>
          <w:rFonts w:ascii="Times New Roman" w:eastAsia="Calibri" w:hAnsi="Times New Roman" w:cs="Times New Roman"/>
          <w:color w:val="000000"/>
          <w:sz w:val="20"/>
          <w:szCs w:val="20"/>
          <w:lang w:eastAsia="ru-RU"/>
        </w:rPr>
        <w:t>указанный</w:t>
      </w:r>
      <w:r w:rsidRPr="005F58CC">
        <w:rPr>
          <w:rFonts w:ascii="Times New Roman" w:eastAsia="Calibri" w:hAnsi="Times New Roman" w:cs="Times New Roman"/>
          <w:color w:val="000000"/>
          <w:sz w:val="20"/>
          <w:szCs w:val="20"/>
          <w:lang w:val="zh-CN" w:eastAsia="ru-RU"/>
        </w:rPr>
        <w:t xml:space="preserve"> Договор в одностороннем внесудебном порядке без возмещения </w:t>
      </w:r>
      <w:r w:rsidR="00A65CC7" w:rsidRPr="005F58CC">
        <w:rPr>
          <w:rFonts w:ascii="Times New Roman" w:eastAsia="DengXian" w:hAnsi="Times New Roman" w:cs="Times New Roman"/>
          <w:bCs/>
          <w:color w:val="000000"/>
          <w:sz w:val="20"/>
          <w:szCs w:val="20"/>
          <w:lang w:eastAsia="zh-CN"/>
        </w:rPr>
        <w:t>П</w:t>
      </w:r>
      <w:r w:rsidRPr="005F58CC">
        <w:rPr>
          <w:rFonts w:ascii="Times New Roman" w:eastAsia="Calibri" w:hAnsi="Times New Roman" w:cs="Times New Roman"/>
          <w:bCs/>
          <w:color w:val="000000"/>
          <w:sz w:val="20"/>
          <w:szCs w:val="20"/>
          <w:lang w:eastAsia="ru-RU"/>
        </w:rPr>
        <w:t>одрядчику</w:t>
      </w:r>
      <w:r w:rsidRPr="005F58CC">
        <w:rPr>
          <w:rFonts w:ascii="Times New Roman" w:eastAsia="Calibri" w:hAnsi="Times New Roman" w:cs="Times New Roman"/>
          <w:color w:val="000000"/>
          <w:sz w:val="20"/>
          <w:szCs w:val="20"/>
          <w:lang w:val="zh-CN" w:eastAsia="ru-RU"/>
        </w:rPr>
        <w:t xml:space="preserve"> понесенных расходов.</w:t>
      </w:r>
    </w:p>
    <w:p w14:paraId="7395ED58" w14:textId="4F9E8737" w:rsidR="00D031CB" w:rsidRPr="005F58CC" w:rsidRDefault="00D031CB" w:rsidP="000542BD">
      <w:pPr>
        <w:ind w:left="-709" w:firstLine="425"/>
        <w:jc w:val="both"/>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bCs/>
          <w:color w:val="000000"/>
          <w:sz w:val="20"/>
          <w:szCs w:val="20"/>
          <w:lang w:eastAsia="ru-RU"/>
        </w:rPr>
        <w:t>6. </w:t>
      </w:r>
      <w:r w:rsidR="00A65CC7" w:rsidRPr="005F58CC">
        <w:rPr>
          <w:rFonts w:ascii="Times New Roman" w:eastAsia="Times New Roman" w:hAnsi="Times New Roman" w:cs="Times New Roman"/>
          <w:bCs/>
          <w:color w:val="000000"/>
          <w:sz w:val="20"/>
          <w:szCs w:val="20"/>
          <w:lang w:eastAsia="ru-RU"/>
        </w:rPr>
        <w:t>П</w:t>
      </w:r>
      <w:r w:rsidRPr="005F58CC">
        <w:rPr>
          <w:rFonts w:ascii="Times New Roman" w:eastAsia="Times New Roman" w:hAnsi="Times New Roman" w:cs="Times New Roman"/>
          <w:bCs/>
          <w:color w:val="000000"/>
          <w:sz w:val="20"/>
          <w:szCs w:val="20"/>
          <w:lang w:eastAsia="ru-RU"/>
        </w:rPr>
        <w:t>одрядчик</w:t>
      </w:r>
      <w:r w:rsidRPr="005F58CC">
        <w:rPr>
          <w:rFonts w:ascii="Times New Roman" w:eastAsia="Times New Roman" w:hAnsi="Times New Roman" w:cs="Times New Roman"/>
          <w:color w:val="000000"/>
          <w:sz w:val="20"/>
          <w:szCs w:val="20"/>
          <w:lang w:eastAsia="ru-RU"/>
        </w:rPr>
        <w:t xml:space="preserve"> заверяет </w:t>
      </w:r>
      <w:r w:rsidR="00526AA5" w:rsidRPr="005F58CC">
        <w:rPr>
          <w:rFonts w:ascii="Times New Roman" w:eastAsia="Times New Roman" w:hAnsi="Times New Roman" w:cs="Times New Roman"/>
          <w:bCs/>
          <w:color w:val="000000"/>
          <w:sz w:val="20"/>
          <w:szCs w:val="20"/>
          <w:lang w:eastAsia="ru-RU"/>
        </w:rPr>
        <w:t>Генерального подрядчика</w:t>
      </w:r>
      <w:r w:rsidRPr="005F58CC">
        <w:rPr>
          <w:rFonts w:ascii="Times New Roman" w:eastAsia="Times New Roman" w:hAnsi="Times New Roman" w:cs="Times New Roman"/>
          <w:bCs/>
          <w:color w:val="000000"/>
          <w:sz w:val="20"/>
          <w:szCs w:val="20"/>
          <w:lang w:eastAsia="ru-RU"/>
        </w:rPr>
        <w:t xml:space="preserve"> </w:t>
      </w:r>
      <w:r w:rsidRPr="005F58CC">
        <w:rPr>
          <w:rFonts w:ascii="Times New Roman" w:eastAsia="Times New Roman" w:hAnsi="Times New Roman" w:cs="Times New Roman"/>
          <w:color w:val="000000"/>
          <w:sz w:val="20"/>
          <w:szCs w:val="20"/>
          <w:lang w:eastAsia="ru-RU"/>
        </w:rPr>
        <w:t xml:space="preserve">в том, что будет активно взаимодействовать с представителями </w:t>
      </w:r>
      <w:r w:rsidR="00526AA5" w:rsidRPr="005F58CC">
        <w:rPr>
          <w:rFonts w:ascii="Times New Roman" w:eastAsia="Times New Roman" w:hAnsi="Times New Roman" w:cs="Times New Roman"/>
          <w:bCs/>
          <w:color w:val="000000"/>
          <w:sz w:val="20"/>
          <w:szCs w:val="20"/>
          <w:lang w:eastAsia="ru-RU"/>
        </w:rPr>
        <w:t>Генерального подрядчика</w:t>
      </w:r>
      <w:r w:rsidRPr="005F58CC">
        <w:rPr>
          <w:rFonts w:ascii="Times New Roman" w:eastAsia="Times New Roman" w:hAnsi="Times New Roman" w:cs="Times New Roman"/>
          <w:bCs/>
          <w:color w:val="000000"/>
          <w:sz w:val="20"/>
          <w:szCs w:val="20"/>
          <w:lang w:eastAsia="ru-RU"/>
        </w:rPr>
        <w:t>,</w:t>
      </w:r>
      <w:r w:rsidRPr="005F58CC">
        <w:rPr>
          <w:rFonts w:ascii="Times New Roman" w:eastAsia="Times New Roman" w:hAnsi="Times New Roman" w:cs="Times New Roman"/>
          <w:color w:val="000000"/>
          <w:sz w:val="20"/>
          <w:szCs w:val="20"/>
          <w:lang w:eastAsia="ru-RU"/>
        </w:rPr>
        <w:t xml:space="preserve"> а также с представителями контролирующих органов по всем вопросам, связанным с фактом и правомерностью уплаты НДС и налога на прибыль.</w:t>
      </w:r>
    </w:p>
    <w:p w14:paraId="1B8661CD" w14:textId="58AAAC3D" w:rsidR="00D031CB" w:rsidRPr="005F58CC" w:rsidRDefault="00D031CB" w:rsidP="000542BD">
      <w:pPr>
        <w:ind w:left="-709" w:firstLine="425"/>
        <w:jc w:val="both"/>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bCs/>
          <w:color w:val="000000"/>
          <w:sz w:val="20"/>
          <w:szCs w:val="20"/>
          <w:lang w:eastAsia="ru-RU"/>
        </w:rPr>
        <w:t>7.</w:t>
      </w:r>
      <w:r w:rsidRPr="005F58CC">
        <w:rPr>
          <w:rFonts w:ascii="Times New Roman" w:eastAsia="Times New Roman" w:hAnsi="Times New Roman" w:cs="Times New Roman"/>
          <w:color w:val="000000"/>
          <w:sz w:val="20"/>
          <w:szCs w:val="20"/>
          <w:lang w:eastAsia="ru-RU"/>
        </w:rPr>
        <w:t xml:space="preserve"> В случае невозможности предоставления </w:t>
      </w:r>
      <w:r w:rsidR="008127AA" w:rsidRPr="005F58CC">
        <w:rPr>
          <w:rFonts w:ascii="Times New Roman" w:eastAsia="Times New Roman" w:hAnsi="Times New Roman" w:cs="Times New Roman"/>
          <w:bCs/>
          <w:color w:val="000000"/>
          <w:sz w:val="20"/>
          <w:szCs w:val="20"/>
          <w:lang w:eastAsia="ru-RU"/>
        </w:rPr>
        <w:t>П</w:t>
      </w:r>
      <w:r w:rsidRPr="005F58CC">
        <w:rPr>
          <w:rFonts w:ascii="Times New Roman" w:eastAsia="Times New Roman" w:hAnsi="Times New Roman" w:cs="Times New Roman"/>
          <w:bCs/>
          <w:color w:val="000000"/>
          <w:sz w:val="20"/>
          <w:szCs w:val="20"/>
          <w:lang w:eastAsia="ru-RU"/>
        </w:rPr>
        <w:t>одрядчиком</w:t>
      </w:r>
      <w:r w:rsidRPr="005F58CC">
        <w:rPr>
          <w:rFonts w:ascii="Times New Roman" w:eastAsia="Times New Roman" w:hAnsi="Times New Roman" w:cs="Times New Roman"/>
          <w:color w:val="000000"/>
          <w:sz w:val="20"/>
          <w:szCs w:val="20"/>
          <w:lang w:eastAsia="ru-RU"/>
        </w:rPr>
        <w:t xml:space="preserve"> всех или некоторых документов, </w:t>
      </w:r>
      <w:r w:rsidR="00A65CC7" w:rsidRPr="005F58CC">
        <w:rPr>
          <w:rFonts w:ascii="Times New Roman" w:eastAsia="Times New Roman" w:hAnsi="Times New Roman" w:cs="Times New Roman"/>
          <w:bCs/>
          <w:color w:val="000000"/>
          <w:sz w:val="20"/>
          <w:szCs w:val="20"/>
          <w:lang w:eastAsia="ru-RU"/>
        </w:rPr>
        <w:t>П</w:t>
      </w:r>
      <w:r w:rsidRPr="005F58CC">
        <w:rPr>
          <w:rFonts w:ascii="Times New Roman" w:eastAsia="Times New Roman" w:hAnsi="Times New Roman" w:cs="Times New Roman"/>
          <w:bCs/>
          <w:color w:val="000000"/>
          <w:sz w:val="20"/>
          <w:szCs w:val="20"/>
          <w:lang w:eastAsia="ru-RU"/>
        </w:rPr>
        <w:t>одрядчик</w:t>
      </w:r>
      <w:r w:rsidRPr="005F58CC">
        <w:rPr>
          <w:rFonts w:ascii="Times New Roman" w:eastAsia="Times New Roman" w:hAnsi="Times New Roman" w:cs="Times New Roman"/>
          <w:color w:val="000000"/>
          <w:sz w:val="20"/>
          <w:szCs w:val="20"/>
          <w:lang w:eastAsia="ru-RU"/>
        </w:rPr>
        <w:t xml:space="preserve"> обязуется предоставить письменный ответ с обоснованием отка</w:t>
      </w:r>
      <w:r w:rsidR="00B132A0" w:rsidRPr="005F58CC">
        <w:rPr>
          <w:rFonts w:ascii="Times New Roman" w:eastAsia="Times New Roman" w:hAnsi="Times New Roman" w:cs="Times New Roman"/>
          <w:color w:val="000000"/>
          <w:sz w:val="20"/>
          <w:szCs w:val="20"/>
          <w:lang w:eastAsia="ru-RU"/>
        </w:rPr>
        <w:t>за в предоставлении документов.</w:t>
      </w:r>
    </w:p>
    <w:p w14:paraId="1F6DC7A1" w14:textId="27F1ECBA"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xml:space="preserve">8. Перечень обязательных документов, прилагаемых к настоящему Заявлению (копии, заверенные печатью </w:t>
      </w:r>
      <w:r w:rsidR="00A65CC7" w:rsidRPr="005F58CC">
        <w:rPr>
          <w:rFonts w:ascii="Times New Roman" w:eastAsia="Times New Roman" w:hAnsi="Times New Roman" w:cs="Times New Roman"/>
          <w:bCs/>
          <w:iCs/>
          <w:color w:val="000000"/>
          <w:sz w:val="20"/>
          <w:szCs w:val="20"/>
          <w:lang w:eastAsia="ru-RU"/>
        </w:rPr>
        <w:t>П</w:t>
      </w:r>
      <w:r w:rsidRPr="005F58CC">
        <w:rPr>
          <w:rFonts w:ascii="Times New Roman" w:eastAsia="Times New Roman" w:hAnsi="Times New Roman" w:cs="Times New Roman"/>
          <w:bCs/>
          <w:iCs/>
          <w:color w:val="000000"/>
          <w:sz w:val="20"/>
          <w:szCs w:val="20"/>
          <w:lang w:eastAsia="ru-RU"/>
        </w:rPr>
        <w:t>одрядчика и подписью уполномоченного лица, за исключением Справки об отсутствии задолженности, которая предоставляется в оригиналах):</w:t>
      </w:r>
    </w:p>
    <w:p w14:paraId="23A9FCC1" w14:textId="33E38419"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Устав (текущая редакция со всеми изменениями);</w:t>
      </w:r>
    </w:p>
    <w:p w14:paraId="2D6A0E7B" w14:textId="14B67B42"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Свидетельство о внесении записи о юридическом лице в Единый государственный реестр юридических лиц;</w:t>
      </w:r>
    </w:p>
    <w:p w14:paraId="0013F481" w14:textId="120B7130"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Свидетельство о постановке на учет в налоговых органах Российской Федерации в качестве налогоплательщика;</w:t>
      </w:r>
    </w:p>
    <w:p w14:paraId="0C540773" w14:textId="551A081B"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Решение органа управления о назначении исполнительного органа;</w:t>
      </w:r>
    </w:p>
    <w:p w14:paraId="55454862" w14:textId="744BA337"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Приказ о вступлении в должность исполнительного органа;</w:t>
      </w:r>
    </w:p>
    <w:p w14:paraId="5D9DD32D" w14:textId="5A18BC15"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Доверенность на лицо, подписывающее договор (в случае если, договор подписывается по доверенности);</w:t>
      </w:r>
    </w:p>
    <w:p w14:paraId="4FA44161" w14:textId="15C357F7"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Договор аренды помещения по адресу местонахождения организации (юридический адрес организации);</w:t>
      </w:r>
    </w:p>
    <w:p w14:paraId="432EEDDF" w14:textId="149DBBC9"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Свидетельства, лицензии (при их наличии);</w:t>
      </w:r>
    </w:p>
    <w:p w14:paraId="11300282" w14:textId="7CAA0ED8"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Справка об отсутствии задолженности по налогам (оригинал);</w:t>
      </w:r>
    </w:p>
    <w:p w14:paraId="2BF78622" w14:textId="1434CCF9"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Ин</w:t>
      </w:r>
      <w:r w:rsidR="008127AA" w:rsidRPr="005F58CC">
        <w:rPr>
          <w:rFonts w:ascii="Times New Roman" w:eastAsia="Times New Roman" w:hAnsi="Times New Roman" w:cs="Times New Roman"/>
          <w:bCs/>
          <w:iCs/>
          <w:color w:val="000000"/>
          <w:sz w:val="20"/>
          <w:szCs w:val="20"/>
          <w:lang w:eastAsia="ru-RU"/>
        </w:rPr>
        <w:t>формационное письмо из Росстата;</w:t>
      </w:r>
    </w:p>
    <w:p w14:paraId="537B7B22" w14:textId="76A6F0EE"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xml:space="preserve">- Документы, подтверждающие законность использования исключительных прав (Товарный знак, фирменное наименование и </w:t>
      </w:r>
      <w:r w:rsidR="008127AA" w:rsidRPr="005F58CC">
        <w:rPr>
          <w:rFonts w:ascii="Times New Roman" w:eastAsia="Times New Roman" w:hAnsi="Times New Roman" w:cs="Times New Roman"/>
          <w:bCs/>
          <w:iCs/>
          <w:color w:val="000000"/>
          <w:sz w:val="20"/>
          <w:szCs w:val="20"/>
          <w:lang w:eastAsia="ru-RU"/>
        </w:rPr>
        <w:t>т.п.)  - при наличии таких прав;</w:t>
      </w:r>
    </w:p>
    <w:p w14:paraId="432FAA55" w14:textId="77777777" w:rsidR="00D031CB" w:rsidRPr="005F58CC"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5F58CC">
        <w:rPr>
          <w:rFonts w:ascii="Times New Roman" w:eastAsia="Times New Roman" w:hAnsi="Times New Roman" w:cs="Times New Roman"/>
          <w:bCs/>
          <w:iCs/>
          <w:color w:val="000000"/>
          <w:sz w:val="20"/>
          <w:szCs w:val="20"/>
          <w:lang w:eastAsia="ru-RU"/>
        </w:rPr>
        <w:t>- Документы, подтверждающие применение специальных режимов налогообложения.</w:t>
      </w:r>
    </w:p>
    <w:p w14:paraId="16A656B3" w14:textId="77777777" w:rsidR="00D031CB" w:rsidRPr="005F58CC" w:rsidRDefault="00D031CB" w:rsidP="000542BD">
      <w:pPr>
        <w:ind w:left="-709" w:firstLine="425"/>
        <w:jc w:val="both"/>
        <w:rPr>
          <w:rFonts w:ascii="Times New Roman" w:eastAsia="Times New Roman" w:hAnsi="Times New Roman" w:cs="Times New Roman"/>
          <w:color w:val="000000"/>
          <w:sz w:val="20"/>
          <w:szCs w:val="20"/>
          <w:lang w:eastAsia="ru-RU"/>
        </w:rPr>
      </w:pPr>
    </w:p>
    <w:p w14:paraId="73CAEF69" w14:textId="10D599F8" w:rsidR="00164B39" w:rsidRPr="005F58CC" w:rsidRDefault="00D031CB" w:rsidP="000542BD">
      <w:pPr>
        <w:ind w:left="-709" w:firstLine="425"/>
        <w:jc w:val="both"/>
        <w:rPr>
          <w:rFonts w:ascii="Times New Roman" w:eastAsia="Times New Roman" w:hAnsi="Times New Roman" w:cs="Times New Roman"/>
          <w:sz w:val="20"/>
          <w:szCs w:val="20"/>
          <w:lang w:eastAsia="ru-RU"/>
        </w:rPr>
      </w:pPr>
      <w:r w:rsidRPr="001D40F0">
        <w:rPr>
          <w:rFonts w:ascii="Times New Roman" w:eastAsia="Times New Roman" w:hAnsi="Times New Roman" w:cs="Times New Roman"/>
          <w:i/>
          <w:iCs/>
          <w:color w:val="000000"/>
          <w:sz w:val="20"/>
          <w:szCs w:val="20"/>
          <w:lang w:eastAsia="ru-RU"/>
        </w:rPr>
        <w:t xml:space="preserve">  </w:t>
      </w:r>
      <w:r w:rsidR="001D40F0" w:rsidRPr="001D40F0">
        <w:rPr>
          <w:rFonts w:ascii="Times New Roman" w:eastAsia="Times New Roman" w:hAnsi="Times New Roman" w:cs="Times New Roman"/>
          <w:i/>
          <w:iCs/>
          <w:color w:val="000000"/>
          <w:sz w:val="20"/>
          <w:szCs w:val="20"/>
          <w:highlight w:val="yellow"/>
          <w:lang w:eastAsia="ru-RU"/>
        </w:rPr>
        <w:t>Должность</w:t>
      </w:r>
      <w:r w:rsidR="001D40F0">
        <w:rPr>
          <w:rFonts w:ascii="Times New Roman" w:eastAsia="Times New Roman" w:hAnsi="Times New Roman" w:cs="Times New Roman"/>
          <w:color w:val="000000"/>
          <w:sz w:val="20"/>
          <w:szCs w:val="20"/>
          <w:highlight w:val="yellow"/>
          <w:lang w:eastAsia="ru-RU"/>
        </w:rPr>
        <w:t xml:space="preserve"> </w:t>
      </w:r>
      <w:r w:rsidR="001D40F0" w:rsidRPr="001D40F0">
        <w:rPr>
          <w:rFonts w:ascii="Times New Roman" w:eastAsia="Times New Roman" w:hAnsi="Times New Roman" w:cs="Times New Roman"/>
          <w:color w:val="000000"/>
          <w:sz w:val="20"/>
          <w:szCs w:val="20"/>
          <w:highlight w:val="yellow"/>
          <w:lang w:eastAsia="ru-RU"/>
        </w:rPr>
        <w:t>____________</w:t>
      </w:r>
      <w:r w:rsidRPr="001D40F0">
        <w:rPr>
          <w:rFonts w:ascii="Times New Roman" w:eastAsia="Times New Roman" w:hAnsi="Times New Roman" w:cs="Times New Roman"/>
          <w:color w:val="000000"/>
          <w:sz w:val="20"/>
          <w:szCs w:val="20"/>
          <w:highlight w:val="yellow"/>
          <w:lang w:eastAsia="ru-RU"/>
        </w:rPr>
        <w:t>________________</w:t>
      </w:r>
      <w:r w:rsidRPr="005F58CC">
        <w:rPr>
          <w:rFonts w:ascii="Times New Roman" w:hAnsi="Times New Roman" w:cs="Times New Roman"/>
          <w:b/>
          <w:sz w:val="20"/>
          <w:szCs w:val="20"/>
        </w:rPr>
        <w:t xml:space="preserve"> </w:t>
      </w:r>
      <w:r w:rsidR="008127AA" w:rsidRPr="001D40F0">
        <w:rPr>
          <w:rFonts w:ascii="Times New Roman" w:hAnsi="Times New Roman" w:cs="Times New Roman"/>
          <w:sz w:val="20"/>
          <w:szCs w:val="20"/>
          <w:highlight w:val="yellow"/>
        </w:rPr>
        <w:t>/</w:t>
      </w:r>
      <w:r w:rsidR="00871831" w:rsidRPr="001D40F0">
        <w:rPr>
          <w:rFonts w:ascii="Times New Roman" w:hAnsi="Times New Roman" w:cs="Times New Roman"/>
          <w:sz w:val="20"/>
          <w:szCs w:val="20"/>
          <w:highlight w:val="yellow"/>
        </w:rPr>
        <w:t>__________________</w:t>
      </w:r>
      <w:r w:rsidR="00C2593F" w:rsidRPr="001D40F0">
        <w:rPr>
          <w:rFonts w:ascii="Times New Roman" w:hAnsi="Times New Roman" w:cs="Times New Roman"/>
          <w:sz w:val="20"/>
          <w:szCs w:val="20"/>
          <w:highlight w:val="yellow"/>
        </w:rPr>
        <w:t>/</w:t>
      </w:r>
    </w:p>
    <w:p w14:paraId="0658C003" w14:textId="165FC9BC" w:rsidR="00D031CB" w:rsidRPr="005F58CC" w:rsidRDefault="00D031CB" w:rsidP="000542BD">
      <w:pPr>
        <w:ind w:left="-709" w:firstLine="425"/>
        <w:rPr>
          <w:rFonts w:ascii="Times New Roman" w:eastAsia="Times New Roman" w:hAnsi="Times New Roman" w:cs="Times New Roman"/>
          <w:bCs/>
          <w:color w:val="000000"/>
          <w:sz w:val="20"/>
          <w:szCs w:val="20"/>
          <w:lang w:eastAsia="ru-RU"/>
        </w:rPr>
      </w:pPr>
    </w:p>
    <w:p w14:paraId="6EC0676E" w14:textId="519B02DD" w:rsidR="00A65CC7" w:rsidRPr="005F58CC" w:rsidRDefault="00A65CC7" w:rsidP="00C43095">
      <w:pPr>
        <w:ind w:left="5670"/>
        <w:jc w:val="right"/>
        <w:rPr>
          <w:rFonts w:ascii="Times New Roman" w:eastAsia="Times New Roman" w:hAnsi="Times New Roman" w:cs="Times New Roman"/>
          <w:b/>
          <w:color w:val="000000" w:themeColor="text1"/>
          <w:sz w:val="20"/>
          <w:szCs w:val="20"/>
          <w:lang w:eastAsia="ru-RU"/>
        </w:rPr>
      </w:pPr>
    </w:p>
    <w:p w14:paraId="42C9B4BF" w14:textId="77777777" w:rsidR="00153EDD" w:rsidRPr="005F58CC" w:rsidRDefault="00153EDD" w:rsidP="00C43095">
      <w:pPr>
        <w:ind w:left="5670"/>
        <w:jc w:val="right"/>
        <w:rPr>
          <w:rFonts w:ascii="Times New Roman" w:eastAsia="Times New Roman" w:hAnsi="Times New Roman" w:cs="Times New Roman"/>
          <w:b/>
          <w:color w:val="000000" w:themeColor="text1"/>
          <w:sz w:val="20"/>
          <w:szCs w:val="20"/>
          <w:lang w:eastAsia="ru-RU"/>
        </w:rPr>
      </w:pPr>
    </w:p>
    <w:p w14:paraId="2479B36B" w14:textId="77777777" w:rsidR="00E5158A" w:rsidRPr="005F58CC" w:rsidRDefault="00E5158A" w:rsidP="00C43095">
      <w:pPr>
        <w:ind w:left="5670"/>
        <w:jc w:val="right"/>
        <w:rPr>
          <w:rFonts w:ascii="Times New Roman" w:eastAsia="Times New Roman" w:hAnsi="Times New Roman" w:cs="Times New Roman"/>
          <w:b/>
          <w:color w:val="000000" w:themeColor="text1"/>
          <w:sz w:val="20"/>
          <w:szCs w:val="20"/>
          <w:lang w:eastAsia="ru-RU"/>
        </w:rPr>
      </w:pPr>
    </w:p>
    <w:p w14:paraId="23666E3F" w14:textId="77777777" w:rsidR="00FF04D1" w:rsidRPr="005F58CC" w:rsidRDefault="00FF04D1" w:rsidP="00C8527A">
      <w:pPr>
        <w:ind w:left="5670"/>
        <w:jc w:val="right"/>
        <w:rPr>
          <w:rFonts w:ascii="Times New Roman" w:eastAsia="Times New Roman" w:hAnsi="Times New Roman" w:cs="Times New Roman"/>
          <w:b/>
          <w:color w:val="000000" w:themeColor="text1"/>
          <w:sz w:val="20"/>
          <w:szCs w:val="20"/>
          <w:lang w:eastAsia="ru-RU"/>
        </w:rPr>
      </w:pPr>
    </w:p>
    <w:p w14:paraId="4A20AD6B" w14:textId="77777777" w:rsidR="00887391" w:rsidRPr="005F58CC" w:rsidRDefault="00887391" w:rsidP="00C8527A">
      <w:pPr>
        <w:ind w:left="5670"/>
        <w:jc w:val="right"/>
        <w:rPr>
          <w:rFonts w:ascii="Times New Roman" w:eastAsia="Times New Roman" w:hAnsi="Times New Roman" w:cs="Times New Roman"/>
          <w:b/>
          <w:color w:val="000000" w:themeColor="text1"/>
          <w:sz w:val="20"/>
          <w:szCs w:val="20"/>
          <w:lang w:eastAsia="ru-RU"/>
        </w:rPr>
      </w:pPr>
    </w:p>
    <w:p w14:paraId="31EBC2C3" w14:textId="77777777" w:rsidR="00871831" w:rsidRPr="005F58CC" w:rsidRDefault="00871831" w:rsidP="00871831">
      <w:pPr>
        <w:ind w:left="5670"/>
        <w:jc w:val="right"/>
        <w:rPr>
          <w:rFonts w:ascii="Times New Roman" w:eastAsia="Times New Roman" w:hAnsi="Times New Roman" w:cs="Times New Roman"/>
          <w:b/>
          <w:sz w:val="20"/>
          <w:szCs w:val="20"/>
          <w:lang w:eastAsia="ru-RU"/>
        </w:rPr>
      </w:pPr>
    </w:p>
    <w:p w14:paraId="3A6632ED" w14:textId="5D644365"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Приложение № 6</w:t>
      </w:r>
    </w:p>
    <w:p w14:paraId="7DBC7C3F" w14:textId="77777777"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к Договору подряда </w:t>
      </w:r>
    </w:p>
    <w:p w14:paraId="42F76809" w14:textId="77777777" w:rsidR="002E459E" w:rsidRPr="005F58CC"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000000" w:themeColor="text1"/>
          <w:sz w:val="20"/>
          <w:szCs w:val="20"/>
          <w:shd w:val="clear" w:color="auto" w:fill="FFFF00"/>
          <w:lang w:eastAsia="ru-RU"/>
        </w:rPr>
        <w:t xml:space="preserve">                     </w:t>
      </w: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FF0000"/>
          <w:sz w:val="20"/>
          <w:szCs w:val="20"/>
          <w:lang w:eastAsia="ru-RU"/>
        </w:rPr>
        <w:t xml:space="preserve"> </w:t>
      </w:r>
      <w:r w:rsidRPr="0008792C">
        <w:rPr>
          <w:rFonts w:ascii="Times New Roman" w:eastAsia="Times New Roman" w:hAnsi="Times New Roman" w:cs="Times New Roman"/>
          <w:b/>
          <w:sz w:val="20"/>
          <w:szCs w:val="20"/>
          <w:lang w:eastAsia="ru-RU"/>
        </w:rPr>
        <w:t>от</w:t>
      </w:r>
      <w:r w:rsidRPr="0008792C">
        <w:t xml:space="preserve">    </w:t>
      </w:r>
      <w:r w:rsidRPr="0008792C">
        <w:rPr>
          <w:shd w:val="clear" w:color="auto" w:fill="FFFF00"/>
        </w:rPr>
        <w:t xml:space="preserve">              </w:t>
      </w:r>
      <w:r w:rsidRPr="0008792C">
        <w:t xml:space="preserve">   </w:t>
      </w:r>
      <w:r w:rsidRPr="0008792C">
        <w:rPr>
          <w:rFonts w:ascii="Times New Roman" w:eastAsia="Times New Roman" w:hAnsi="Times New Roman" w:cs="Times New Roman"/>
          <w:b/>
          <w:sz w:val="20"/>
          <w:szCs w:val="20"/>
          <w:lang w:eastAsia="ru-RU"/>
        </w:rPr>
        <w:t>г.</w:t>
      </w:r>
    </w:p>
    <w:p w14:paraId="664849DA" w14:textId="77777777" w:rsidR="00871831" w:rsidRPr="005F58CC" w:rsidRDefault="00871831" w:rsidP="00871831">
      <w:pPr>
        <w:jc w:val="center"/>
        <w:rPr>
          <w:rFonts w:ascii="Times New Roman" w:hAnsi="Times New Roman"/>
          <w:b/>
          <w:sz w:val="20"/>
          <w:szCs w:val="20"/>
        </w:rPr>
      </w:pPr>
      <w:r w:rsidRPr="005F58CC">
        <w:rPr>
          <w:rFonts w:ascii="Times New Roman" w:eastAsia="Times New Roman" w:hAnsi="Times New Roman" w:cs="Times New Roman"/>
          <w:b/>
          <w:sz w:val="20"/>
          <w:szCs w:val="20"/>
          <w:lang w:eastAsia="ru-RU"/>
        </w:rPr>
        <w:t>ФОРМА</w:t>
      </w:r>
      <w:r w:rsidRPr="005F58CC">
        <w:rPr>
          <w:rFonts w:ascii="Times New Roman" w:hAnsi="Times New Roman"/>
          <w:b/>
          <w:sz w:val="20"/>
          <w:szCs w:val="20"/>
        </w:rPr>
        <w:t xml:space="preserve"> </w:t>
      </w:r>
    </w:p>
    <w:p w14:paraId="7E46247B" w14:textId="77777777" w:rsidR="00871831" w:rsidRPr="005F58CC" w:rsidRDefault="00871831" w:rsidP="00871831">
      <w:pPr>
        <w:pStyle w:val="ac"/>
        <w:tabs>
          <w:tab w:val="left" w:pos="1276"/>
        </w:tabs>
        <w:spacing w:line="264" w:lineRule="auto"/>
        <w:jc w:val="center"/>
        <w:rPr>
          <w:rFonts w:ascii="Times New Roman" w:hAnsi="Times New Roman"/>
          <w:sz w:val="20"/>
          <w:szCs w:val="20"/>
        </w:rPr>
      </w:pPr>
      <w:r w:rsidRPr="005F58CC">
        <w:rPr>
          <w:rFonts w:ascii="Times New Roman" w:hAnsi="Times New Roman"/>
          <w:b/>
          <w:sz w:val="20"/>
          <w:szCs w:val="20"/>
        </w:rPr>
        <w:t>ЛИСТ СОГЛАСОВАНИЯ</w:t>
      </w:r>
    </w:p>
    <w:p w14:paraId="63F27F4A" w14:textId="5FB4BECE" w:rsidR="00871831" w:rsidRPr="005F58CC" w:rsidRDefault="00871831" w:rsidP="00871831">
      <w:pPr>
        <w:tabs>
          <w:tab w:val="left" w:pos="540"/>
        </w:tabs>
        <w:rPr>
          <w:rFonts w:ascii="Times New Roman" w:hAnsi="Times New Roman" w:cs="Times New Roman"/>
          <w:bCs/>
          <w:sz w:val="20"/>
          <w:szCs w:val="20"/>
        </w:rPr>
      </w:pPr>
      <w:r w:rsidRPr="005F58CC">
        <w:rPr>
          <w:rFonts w:ascii="Times New Roman" w:hAnsi="Times New Roman"/>
          <w:sz w:val="20"/>
          <w:szCs w:val="20"/>
        </w:rPr>
        <w:t xml:space="preserve">Стороны: </w:t>
      </w:r>
      <w:r w:rsidRPr="005F58CC">
        <w:rPr>
          <w:rFonts w:ascii="Times New Roman" w:hAnsi="Times New Roman"/>
          <w:sz w:val="20"/>
          <w:szCs w:val="20"/>
        </w:rPr>
        <w:tab/>
      </w:r>
      <w:r w:rsidR="0008792C">
        <w:rPr>
          <w:rFonts w:ascii="Times New Roman" w:hAnsi="Times New Roman"/>
          <w:sz w:val="20"/>
          <w:szCs w:val="20"/>
        </w:rPr>
        <w:t xml:space="preserve"> </w:t>
      </w:r>
      <w:r w:rsidRPr="005F58CC">
        <w:rPr>
          <w:rFonts w:ascii="Times New Roman" w:hAnsi="Times New Roman"/>
          <w:sz w:val="20"/>
          <w:szCs w:val="20"/>
        </w:rPr>
        <w:t xml:space="preserve">Генеральный подрядчик - </w:t>
      </w:r>
      <w:r w:rsidRPr="005F58CC">
        <w:rPr>
          <w:rFonts w:ascii="Times New Roman" w:hAnsi="Times New Roman" w:cs="Times New Roman"/>
          <w:bCs/>
          <w:sz w:val="20"/>
          <w:szCs w:val="20"/>
        </w:rPr>
        <w:t>ООО СЗ "СК НВМ"</w:t>
      </w:r>
    </w:p>
    <w:p w14:paraId="690A166B" w14:textId="676D1B14" w:rsidR="00871831" w:rsidRPr="005F58CC" w:rsidRDefault="00871831" w:rsidP="00871831">
      <w:pPr>
        <w:rPr>
          <w:rFonts w:ascii="Times New Roman" w:eastAsiaTheme="minorHAnsi" w:hAnsi="Times New Roman" w:cs="Times New Roman"/>
          <w:sz w:val="20"/>
          <w:szCs w:val="20"/>
        </w:rPr>
      </w:pPr>
      <w:r w:rsidRPr="005F58CC">
        <w:rPr>
          <w:rFonts w:ascii="Times New Roman" w:hAnsi="Times New Roman"/>
          <w:sz w:val="20"/>
          <w:szCs w:val="20"/>
        </w:rPr>
        <w:tab/>
      </w:r>
      <w:r w:rsidR="0008792C">
        <w:rPr>
          <w:rFonts w:ascii="Times New Roman" w:hAnsi="Times New Roman"/>
          <w:sz w:val="20"/>
          <w:szCs w:val="20"/>
        </w:rPr>
        <w:t xml:space="preserve">               </w:t>
      </w:r>
      <w:r w:rsidRPr="005F58CC">
        <w:rPr>
          <w:rFonts w:ascii="Times New Roman" w:hAnsi="Times New Roman"/>
          <w:sz w:val="20"/>
          <w:szCs w:val="20"/>
        </w:rPr>
        <w:t xml:space="preserve">Подрядчик - </w:t>
      </w:r>
      <w:r w:rsidRPr="005F58CC">
        <w:rPr>
          <w:rFonts w:ascii="Times New Roman" w:eastAsiaTheme="minorHAnsi" w:hAnsi="Times New Roman" w:cs="Times New Roman"/>
          <w:sz w:val="20"/>
          <w:szCs w:val="20"/>
          <w:shd w:val="clear" w:color="auto" w:fill="FFFF00"/>
        </w:rPr>
        <w:t>ООО «___»</w:t>
      </w:r>
    </w:p>
    <w:p w14:paraId="430AED39" w14:textId="77777777" w:rsidR="00871831" w:rsidRPr="005F58CC" w:rsidRDefault="00871831" w:rsidP="00871831">
      <w:pPr>
        <w:pStyle w:val="ac"/>
        <w:tabs>
          <w:tab w:val="left" w:pos="1276"/>
        </w:tabs>
        <w:spacing w:line="264" w:lineRule="auto"/>
        <w:ind w:left="1275" w:hanging="1275"/>
        <w:jc w:val="both"/>
        <w:rPr>
          <w:rFonts w:ascii="Times New Roman" w:hAnsi="Times New Roman"/>
          <w:sz w:val="20"/>
          <w:szCs w:val="20"/>
        </w:rPr>
      </w:pPr>
      <w:r w:rsidRPr="005F58CC">
        <w:rPr>
          <w:rFonts w:ascii="Times New Roman" w:hAnsi="Times New Roman"/>
          <w:sz w:val="20"/>
          <w:szCs w:val="20"/>
        </w:rPr>
        <w:t xml:space="preserve">Предмет: </w:t>
      </w:r>
      <w:r w:rsidRPr="005F58CC">
        <w:rPr>
          <w:rFonts w:ascii="Times New Roman" w:hAnsi="Times New Roman"/>
          <w:sz w:val="20"/>
          <w:szCs w:val="20"/>
        </w:rPr>
        <w:tab/>
        <w:t>Проверка, подписание исполнительной документации, актов выполненных работ форм КС-2 за _________ 202_ г.</w:t>
      </w:r>
    </w:p>
    <w:p w14:paraId="153B8232" w14:textId="77777777" w:rsidR="00871831" w:rsidRPr="005F58CC" w:rsidRDefault="00871831" w:rsidP="00871831">
      <w:pPr>
        <w:pStyle w:val="ac"/>
        <w:tabs>
          <w:tab w:val="left" w:pos="1276"/>
        </w:tabs>
        <w:spacing w:line="264" w:lineRule="auto"/>
        <w:jc w:val="both"/>
        <w:rPr>
          <w:rFonts w:ascii="Times New Roman" w:hAnsi="Times New Roman"/>
          <w:sz w:val="20"/>
          <w:szCs w:val="20"/>
        </w:rPr>
      </w:pPr>
      <w:r w:rsidRPr="005F58CC">
        <w:rPr>
          <w:rFonts w:ascii="Times New Roman" w:hAnsi="Times New Roman"/>
          <w:sz w:val="20"/>
          <w:szCs w:val="20"/>
        </w:rPr>
        <w:t xml:space="preserve">Объект: </w:t>
      </w:r>
      <w:r w:rsidRPr="005F58CC">
        <w:rPr>
          <w:rFonts w:ascii="Times New Roman" w:hAnsi="Times New Roman"/>
          <w:sz w:val="20"/>
          <w:szCs w:val="20"/>
        </w:rPr>
        <w:tab/>
        <w:t>_________</w:t>
      </w:r>
    </w:p>
    <w:tbl>
      <w:tblPr>
        <w:tblStyle w:val="a3"/>
        <w:tblpPr w:leftFromText="180" w:rightFromText="180" w:vertAnchor="text" w:horzAnchor="margin" w:tblpXSpec="right" w:tblpY="419"/>
        <w:tblW w:w="9765" w:type="dxa"/>
        <w:tblLook w:val="04A0" w:firstRow="1" w:lastRow="0" w:firstColumn="1" w:lastColumn="0" w:noHBand="0" w:noVBand="1"/>
      </w:tblPr>
      <w:tblGrid>
        <w:gridCol w:w="316"/>
        <w:gridCol w:w="2373"/>
        <w:gridCol w:w="1559"/>
        <w:gridCol w:w="1253"/>
        <w:gridCol w:w="1477"/>
        <w:gridCol w:w="1370"/>
        <w:gridCol w:w="1417"/>
      </w:tblGrid>
      <w:tr w:rsidR="00871831" w:rsidRPr="005F58CC" w14:paraId="44D4C64B" w14:textId="77777777" w:rsidTr="00871831">
        <w:trPr>
          <w:trHeight w:val="409"/>
        </w:trPr>
        <w:tc>
          <w:tcPr>
            <w:tcW w:w="316" w:type="dxa"/>
          </w:tcPr>
          <w:p w14:paraId="33D62F8C" w14:textId="77777777" w:rsidR="00871831" w:rsidRPr="005F58CC" w:rsidRDefault="00871831" w:rsidP="00871831">
            <w:pPr>
              <w:pStyle w:val="ac"/>
              <w:spacing w:line="264" w:lineRule="auto"/>
              <w:jc w:val="center"/>
              <w:rPr>
                <w:rFonts w:ascii="Times New Roman" w:hAnsi="Times New Roman"/>
                <w:b/>
                <w:sz w:val="20"/>
                <w:szCs w:val="20"/>
              </w:rPr>
            </w:pPr>
          </w:p>
        </w:tc>
        <w:tc>
          <w:tcPr>
            <w:tcW w:w="2373" w:type="dxa"/>
            <w:vAlign w:val="center"/>
          </w:tcPr>
          <w:p w14:paraId="3AEAEA52" w14:textId="77777777" w:rsidR="00871831" w:rsidRPr="005F58CC" w:rsidRDefault="00871831" w:rsidP="00871831">
            <w:pPr>
              <w:pStyle w:val="ac"/>
              <w:spacing w:line="264" w:lineRule="auto"/>
              <w:jc w:val="center"/>
              <w:rPr>
                <w:rFonts w:ascii="Times New Roman" w:hAnsi="Times New Roman"/>
                <w:b/>
                <w:sz w:val="20"/>
                <w:szCs w:val="20"/>
              </w:rPr>
            </w:pPr>
            <w:r w:rsidRPr="005F58CC">
              <w:rPr>
                <w:rFonts w:ascii="Times New Roman" w:hAnsi="Times New Roman"/>
                <w:b/>
                <w:sz w:val="20"/>
                <w:szCs w:val="20"/>
              </w:rPr>
              <w:t>Должность</w:t>
            </w:r>
          </w:p>
        </w:tc>
        <w:tc>
          <w:tcPr>
            <w:tcW w:w="1559" w:type="dxa"/>
            <w:vAlign w:val="center"/>
          </w:tcPr>
          <w:p w14:paraId="612C2B2C" w14:textId="77777777" w:rsidR="00871831" w:rsidRPr="005F58CC" w:rsidRDefault="00871831" w:rsidP="00871831">
            <w:pPr>
              <w:pStyle w:val="ac"/>
              <w:spacing w:line="264" w:lineRule="auto"/>
              <w:jc w:val="center"/>
              <w:rPr>
                <w:rFonts w:ascii="Times New Roman" w:hAnsi="Times New Roman"/>
                <w:b/>
                <w:sz w:val="20"/>
                <w:szCs w:val="20"/>
              </w:rPr>
            </w:pPr>
            <w:r w:rsidRPr="005F58CC">
              <w:rPr>
                <w:rFonts w:ascii="Times New Roman" w:hAnsi="Times New Roman"/>
                <w:b/>
                <w:sz w:val="20"/>
                <w:szCs w:val="20"/>
              </w:rPr>
              <w:t>ФИО</w:t>
            </w:r>
          </w:p>
        </w:tc>
        <w:tc>
          <w:tcPr>
            <w:tcW w:w="1253" w:type="dxa"/>
            <w:vAlign w:val="center"/>
          </w:tcPr>
          <w:p w14:paraId="76811996" w14:textId="77777777" w:rsidR="00871831" w:rsidRPr="005F58CC" w:rsidRDefault="00871831" w:rsidP="00871831">
            <w:pPr>
              <w:pStyle w:val="ac"/>
              <w:spacing w:line="264" w:lineRule="auto"/>
              <w:jc w:val="center"/>
              <w:rPr>
                <w:rFonts w:ascii="Times New Roman" w:hAnsi="Times New Roman"/>
                <w:b/>
                <w:sz w:val="20"/>
                <w:szCs w:val="20"/>
              </w:rPr>
            </w:pPr>
            <w:r w:rsidRPr="005F58CC">
              <w:rPr>
                <w:rFonts w:ascii="Times New Roman" w:hAnsi="Times New Roman"/>
                <w:b/>
                <w:sz w:val="20"/>
                <w:szCs w:val="20"/>
              </w:rPr>
              <w:t>Подпись</w:t>
            </w:r>
          </w:p>
        </w:tc>
        <w:tc>
          <w:tcPr>
            <w:tcW w:w="1477" w:type="dxa"/>
            <w:vAlign w:val="center"/>
          </w:tcPr>
          <w:p w14:paraId="51BF9131" w14:textId="77777777" w:rsidR="00871831" w:rsidRPr="005F58CC" w:rsidRDefault="00871831" w:rsidP="00871831">
            <w:pPr>
              <w:pStyle w:val="ac"/>
              <w:spacing w:line="264" w:lineRule="auto"/>
              <w:jc w:val="center"/>
              <w:rPr>
                <w:rFonts w:ascii="Times New Roman" w:hAnsi="Times New Roman"/>
                <w:b/>
                <w:sz w:val="20"/>
                <w:szCs w:val="20"/>
              </w:rPr>
            </w:pPr>
            <w:r w:rsidRPr="005F58CC">
              <w:rPr>
                <w:rFonts w:ascii="Times New Roman" w:hAnsi="Times New Roman"/>
                <w:b/>
                <w:sz w:val="20"/>
                <w:szCs w:val="20"/>
              </w:rPr>
              <w:t>Дата</w:t>
            </w:r>
          </w:p>
          <w:p w14:paraId="3D31EED3" w14:textId="77777777" w:rsidR="00871831" w:rsidRPr="005F58CC" w:rsidRDefault="00871831" w:rsidP="00871831">
            <w:pPr>
              <w:pStyle w:val="ac"/>
              <w:spacing w:line="264" w:lineRule="auto"/>
              <w:jc w:val="center"/>
              <w:rPr>
                <w:rFonts w:ascii="Times New Roman" w:hAnsi="Times New Roman"/>
                <w:b/>
                <w:sz w:val="20"/>
                <w:szCs w:val="20"/>
              </w:rPr>
            </w:pPr>
            <w:r w:rsidRPr="005F58CC">
              <w:rPr>
                <w:rFonts w:ascii="Times New Roman" w:hAnsi="Times New Roman"/>
                <w:b/>
                <w:sz w:val="20"/>
                <w:szCs w:val="20"/>
              </w:rPr>
              <w:t>получения</w:t>
            </w:r>
          </w:p>
        </w:tc>
        <w:tc>
          <w:tcPr>
            <w:tcW w:w="1370" w:type="dxa"/>
            <w:vAlign w:val="center"/>
          </w:tcPr>
          <w:p w14:paraId="3FA3EF51" w14:textId="77777777" w:rsidR="00871831" w:rsidRPr="005F58CC" w:rsidRDefault="00871831" w:rsidP="00871831">
            <w:pPr>
              <w:pStyle w:val="ac"/>
              <w:spacing w:line="264" w:lineRule="auto"/>
              <w:jc w:val="center"/>
              <w:rPr>
                <w:rFonts w:ascii="Times New Roman" w:hAnsi="Times New Roman"/>
                <w:b/>
                <w:sz w:val="20"/>
                <w:szCs w:val="20"/>
              </w:rPr>
            </w:pPr>
            <w:r w:rsidRPr="005F58CC">
              <w:rPr>
                <w:rFonts w:ascii="Times New Roman" w:hAnsi="Times New Roman"/>
                <w:b/>
                <w:sz w:val="20"/>
                <w:szCs w:val="20"/>
              </w:rPr>
              <w:t>Дата</w:t>
            </w:r>
          </w:p>
          <w:p w14:paraId="0F20C807" w14:textId="77777777" w:rsidR="00871831" w:rsidRPr="005F58CC" w:rsidRDefault="00871831" w:rsidP="00871831">
            <w:pPr>
              <w:pStyle w:val="ac"/>
              <w:spacing w:line="264" w:lineRule="auto"/>
              <w:jc w:val="center"/>
              <w:rPr>
                <w:rFonts w:ascii="Times New Roman" w:hAnsi="Times New Roman"/>
                <w:b/>
                <w:sz w:val="20"/>
                <w:szCs w:val="20"/>
              </w:rPr>
            </w:pPr>
            <w:r w:rsidRPr="005F58CC">
              <w:rPr>
                <w:rFonts w:ascii="Times New Roman" w:hAnsi="Times New Roman"/>
                <w:b/>
                <w:sz w:val="20"/>
                <w:szCs w:val="20"/>
              </w:rPr>
              <w:t>возврата</w:t>
            </w:r>
          </w:p>
        </w:tc>
        <w:tc>
          <w:tcPr>
            <w:tcW w:w="1417" w:type="dxa"/>
            <w:vAlign w:val="center"/>
          </w:tcPr>
          <w:p w14:paraId="77A66099" w14:textId="77777777" w:rsidR="00871831" w:rsidRPr="005F58CC" w:rsidRDefault="00871831" w:rsidP="00871831">
            <w:pPr>
              <w:pStyle w:val="ac"/>
              <w:spacing w:line="264" w:lineRule="auto"/>
              <w:jc w:val="center"/>
              <w:rPr>
                <w:rFonts w:ascii="Times New Roman" w:hAnsi="Times New Roman"/>
                <w:b/>
                <w:sz w:val="20"/>
                <w:szCs w:val="20"/>
              </w:rPr>
            </w:pPr>
            <w:r w:rsidRPr="005F58CC">
              <w:rPr>
                <w:rFonts w:ascii="Times New Roman" w:hAnsi="Times New Roman"/>
                <w:b/>
                <w:sz w:val="20"/>
                <w:szCs w:val="20"/>
              </w:rPr>
              <w:t>Примечание</w:t>
            </w:r>
          </w:p>
        </w:tc>
      </w:tr>
      <w:tr w:rsidR="00871831" w:rsidRPr="005F58CC" w14:paraId="6E28B0F9" w14:textId="77777777" w:rsidTr="001D40F0">
        <w:trPr>
          <w:trHeight w:val="746"/>
        </w:trPr>
        <w:tc>
          <w:tcPr>
            <w:tcW w:w="316" w:type="dxa"/>
            <w:vAlign w:val="center"/>
          </w:tcPr>
          <w:p w14:paraId="31C7F6B3"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1</w:t>
            </w:r>
          </w:p>
        </w:tc>
        <w:tc>
          <w:tcPr>
            <w:tcW w:w="2373" w:type="dxa"/>
            <w:vAlign w:val="center"/>
          </w:tcPr>
          <w:p w14:paraId="5F50077E"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Начальник участка</w:t>
            </w:r>
          </w:p>
        </w:tc>
        <w:tc>
          <w:tcPr>
            <w:tcW w:w="1559" w:type="dxa"/>
            <w:vAlign w:val="center"/>
          </w:tcPr>
          <w:p w14:paraId="1C3C5E24" w14:textId="77777777" w:rsidR="00871831" w:rsidRPr="005F58CC" w:rsidRDefault="00871831" w:rsidP="00871831">
            <w:pPr>
              <w:pStyle w:val="ac"/>
              <w:spacing w:line="264" w:lineRule="auto"/>
              <w:jc w:val="center"/>
              <w:rPr>
                <w:rFonts w:ascii="Times New Roman" w:hAnsi="Times New Roman"/>
                <w:sz w:val="20"/>
                <w:szCs w:val="20"/>
              </w:rPr>
            </w:pPr>
          </w:p>
        </w:tc>
        <w:tc>
          <w:tcPr>
            <w:tcW w:w="1253" w:type="dxa"/>
            <w:vAlign w:val="center"/>
          </w:tcPr>
          <w:p w14:paraId="52F45E19" w14:textId="77777777" w:rsidR="00871831" w:rsidRPr="005F58CC" w:rsidRDefault="00871831" w:rsidP="00871831">
            <w:pPr>
              <w:pStyle w:val="ac"/>
              <w:spacing w:line="264" w:lineRule="auto"/>
              <w:jc w:val="center"/>
              <w:rPr>
                <w:rFonts w:ascii="Times New Roman" w:hAnsi="Times New Roman"/>
                <w:sz w:val="20"/>
                <w:szCs w:val="20"/>
              </w:rPr>
            </w:pPr>
          </w:p>
        </w:tc>
        <w:tc>
          <w:tcPr>
            <w:tcW w:w="1477" w:type="dxa"/>
            <w:vAlign w:val="center"/>
          </w:tcPr>
          <w:p w14:paraId="03CAC8D1" w14:textId="77777777" w:rsidR="00871831" w:rsidRPr="005F58CC" w:rsidRDefault="00871831" w:rsidP="00871831">
            <w:pPr>
              <w:pStyle w:val="ac"/>
              <w:spacing w:line="264" w:lineRule="auto"/>
              <w:jc w:val="center"/>
              <w:rPr>
                <w:rFonts w:ascii="Times New Roman" w:hAnsi="Times New Roman"/>
                <w:sz w:val="20"/>
                <w:szCs w:val="20"/>
              </w:rPr>
            </w:pPr>
          </w:p>
        </w:tc>
        <w:tc>
          <w:tcPr>
            <w:tcW w:w="1370" w:type="dxa"/>
            <w:vAlign w:val="center"/>
          </w:tcPr>
          <w:p w14:paraId="1586A457" w14:textId="77777777" w:rsidR="00871831" w:rsidRPr="005F58CC" w:rsidRDefault="00871831" w:rsidP="00871831">
            <w:pPr>
              <w:pStyle w:val="ac"/>
              <w:spacing w:line="264" w:lineRule="auto"/>
              <w:jc w:val="center"/>
              <w:rPr>
                <w:rFonts w:ascii="Times New Roman" w:hAnsi="Times New Roman"/>
                <w:sz w:val="20"/>
                <w:szCs w:val="20"/>
              </w:rPr>
            </w:pPr>
          </w:p>
        </w:tc>
        <w:tc>
          <w:tcPr>
            <w:tcW w:w="1417" w:type="dxa"/>
            <w:vAlign w:val="center"/>
          </w:tcPr>
          <w:p w14:paraId="695B49BC" w14:textId="77777777" w:rsidR="00871831" w:rsidRPr="005F58CC" w:rsidRDefault="00871831" w:rsidP="00871831">
            <w:pPr>
              <w:pStyle w:val="ac"/>
              <w:spacing w:line="264" w:lineRule="auto"/>
              <w:jc w:val="center"/>
              <w:rPr>
                <w:rFonts w:ascii="Times New Roman" w:hAnsi="Times New Roman"/>
                <w:sz w:val="20"/>
                <w:szCs w:val="20"/>
              </w:rPr>
            </w:pPr>
          </w:p>
        </w:tc>
      </w:tr>
      <w:tr w:rsidR="00871831" w:rsidRPr="005F58CC" w14:paraId="14BD2DB3" w14:textId="77777777" w:rsidTr="001D40F0">
        <w:trPr>
          <w:trHeight w:val="714"/>
        </w:trPr>
        <w:tc>
          <w:tcPr>
            <w:tcW w:w="316" w:type="dxa"/>
            <w:vAlign w:val="center"/>
          </w:tcPr>
          <w:p w14:paraId="2A1A2E14"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2</w:t>
            </w:r>
          </w:p>
        </w:tc>
        <w:tc>
          <w:tcPr>
            <w:tcW w:w="2373" w:type="dxa"/>
            <w:vAlign w:val="center"/>
          </w:tcPr>
          <w:p w14:paraId="49668537"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Инженер технического надзора</w:t>
            </w:r>
          </w:p>
        </w:tc>
        <w:tc>
          <w:tcPr>
            <w:tcW w:w="1559" w:type="dxa"/>
            <w:vAlign w:val="center"/>
          </w:tcPr>
          <w:p w14:paraId="7D11618C" w14:textId="77777777" w:rsidR="00871831" w:rsidRPr="005F58CC" w:rsidRDefault="00871831" w:rsidP="00871831">
            <w:pPr>
              <w:pStyle w:val="ac"/>
              <w:spacing w:line="264" w:lineRule="auto"/>
              <w:jc w:val="center"/>
              <w:rPr>
                <w:rFonts w:ascii="Times New Roman" w:hAnsi="Times New Roman"/>
                <w:sz w:val="20"/>
                <w:szCs w:val="20"/>
              </w:rPr>
            </w:pPr>
          </w:p>
        </w:tc>
        <w:tc>
          <w:tcPr>
            <w:tcW w:w="1253" w:type="dxa"/>
            <w:vAlign w:val="center"/>
          </w:tcPr>
          <w:p w14:paraId="1ED83E82" w14:textId="77777777" w:rsidR="00871831" w:rsidRPr="005F58CC" w:rsidRDefault="00871831" w:rsidP="00871831">
            <w:pPr>
              <w:pStyle w:val="ac"/>
              <w:spacing w:line="264" w:lineRule="auto"/>
              <w:jc w:val="center"/>
              <w:rPr>
                <w:rFonts w:ascii="Times New Roman" w:hAnsi="Times New Roman"/>
                <w:sz w:val="20"/>
                <w:szCs w:val="20"/>
                <w:lang w:val="en-US"/>
              </w:rPr>
            </w:pPr>
          </w:p>
        </w:tc>
        <w:tc>
          <w:tcPr>
            <w:tcW w:w="1477" w:type="dxa"/>
            <w:vAlign w:val="center"/>
          </w:tcPr>
          <w:p w14:paraId="68E2C46F" w14:textId="77777777" w:rsidR="00871831" w:rsidRPr="005F58CC" w:rsidRDefault="00871831" w:rsidP="00871831">
            <w:pPr>
              <w:pStyle w:val="ac"/>
              <w:spacing w:line="264" w:lineRule="auto"/>
              <w:jc w:val="center"/>
              <w:rPr>
                <w:rFonts w:ascii="Times New Roman" w:hAnsi="Times New Roman"/>
                <w:sz w:val="20"/>
                <w:szCs w:val="20"/>
              </w:rPr>
            </w:pPr>
          </w:p>
        </w:tc>
        <w:tc>
          <w:tcPr>
            <w:tcW w:w="1370" w:type="dxa"/>
            <w:vAlign w:val="center"/>
          </w:tcPr>
          <w:p w14:paraId="5E96D3E7" w14:textId="77777777" w:rsidR="00871831" w:rsidRPr="005F58CC" w:rsidRDefault="00871831" w:rsidP="00871831">
            <w:pPr>
              <w:pStyle w:val="ac"/>
              <w:spacing w:line="264" w:lineRule="auto"/>
              <w:jc w:val="center"/>
              <w:rPr>
                <w:rFonts w:ascii="Times New Roman" w:hAnsi="Times New Roman"/>
                <w:sz w:val="20"/>
                <w:szCs w:val="20"/>
              </w:rPr>
            </w:pPr>
          </w:p>
        </w:tc>
        <w:tc>
          <w:tcPr>
            <w:tcW w:w="1417" w:type="dxa"/>
            <w:vAlign w:val="center"/>
          </w:tcPr>
          <w:p w14:paraId="5B4C2F3D" w14:textId="77777777" w:rsidR="00871831" w:rsidRPr="005F58CC" w:rsidRDefault="00871831" w:rsidP="00871831">
            <w:pPr>
              <w:pStyle w:val="ac"/>
              <w:spacing w:line="264" w:lineRule="auto"/>
              <w:jc w:val="center"/>
              <w:rPr>
                <w:rFonts w:ascii="Times New Roman" w:hAnsi="Times New Roman"/>
                <w:sz w:val="20"/>
                <w:szCs w:val="20"/>
              </w:rPr>
            </w:pPr>
          </w:p>
        </w:tc>
      </w:tr>
      <w:tr w:rsidR="00871831" w:rsidRPr="005F58CC" w14:paraId="5B4641FE" w14:textId="77777777" w:rsidTr="001D40F0">
        <w:trPr>
          <w:trHeight w:val="683"/>
        </w:trPr>
        <w:tc>
          <w:tcPr>
            <w:tcW w:w="316" w:type="dxa"/>
            <w:vAlign w:val="center"/>
          </w:tcPr>
          <w:p w14:paraId="388EED24"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3</w:t>
            </w:r>
          </w:p>
        </w:tc>
        <w:tc>
          <w:tcPr>
            <w:tcW w:w="2373" w:type="dxa"/>
            <w:vAlign w:val="center"/>
          </w:tcPr>
          <w:p w14:paraId="5E2C51FF"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Главный инженер</w:t>
            </w:r>
          </w:p>
        </w:tc>
        <w:tc>
          <w:tcPr>
            <w:tcW w:w="1559" w:type="dxa"/>
            <w:vAlign w:val="center"/>
          </w:tcPr>
          <w:p w14:paraId="65528E42" w14:textId="77777777" w:rsidR="00871831" w:rsidRPr="005F58CC" w:rsidRDefault="00871831" w:rsidP="00871831">
            <w:pPr>
              <w:pStyle w:val="ac"/>
              <w:spacing w:line="264" w:lineRule="auto"/>
              <w:jc w:val="center"/>
              <w:rPr>
                <w:rFonts w:ascii="Times New Roman" w:hAnsi="Times New Roman"/>
                <w:sz w:val="20"/>
                <w:szCs w:val="20"/>
              </w:rPr>
            </w:pPr>
          </w:p>
        </w:tc>
        <w:tc>
          <w:tcPr>
            <w:tcW w:w="1253" w:type="dxa"/>
            <w:vAlign w:val="center"/>
          </w:tcPr>
          <w:p w14:paraId="2B286606" w14:textId="77777777" w:rsidR="00871831" w:rsidRPr="005F58CC" w:rsidRDefault="00871831" w:rsidP="00871831">
            <w:pPr>
              <w:pStyle w:val="ac"/>
              <w:spacing w:line="264" w:lineRule="auto"/>
              <w:jc w:val="center"/>
              <w:rPr>
                <w:rFonts w:ascii="Times New Roman" w:hAnsi="Times New Roman"/>
                <w:sz w:val="20"/>
                <w:szCs w:val="20"/>
              </w:rPr>
            </w:pPr>
          </w:p>
        </w:tc>
        <w:tc>
          <w:tcPr>
            <w:tcW w:w="1477" w:type="dxa"/>
            <w:vAlign w:val="center"/>
          </w:tcPr>
          <w:p w14:paraId="47DECB2C" w14:textId="77777777" w:rsidR="00871831" w:rsidRPr="005F58CC" w:rsidRDefault="00871831" w:rsidP="00871831">
            <w:pPr>
              <w:pStyle w:val="ac"/>
              <w:spacing w:line="264" w:lineRule="auto"/>
              <w:jc w:val="center"/>
              <w:rPr>
                <w:rFonts w:ascii="Times New Roman" w:hAnsi="Times New Roman"/>
                <w:sz w:val="20"/>
                <w:szCs w:val="20"/>
              </w:rPr>
            </w:pPr>
          </w:p>
        </w:tc>
        <w:tc>
          <w:tcPr>
            <w:tcW w:w="1370" w:type="dxa"/>
            <w:vAlign w:val="center"/>
          </w:tcPr>
          <w:p w14:paraId="49252C67" w14:textId="77777777" w:rsidR="00871831" w:rsidRPr="005F58CC" w:rsidRDefault="00871831" w:rsidP="00871831">
            <w:pPr>
              <w:pStyle w:val="ac"/>
              <w:spacing w:line="264" w:lineRule="auto"/>
              <w:jc w:val="center"/>
              <w:rPr>
                <w:rFonts w:ascii="Times New Roman" w:hAnsi="Times New Roman"/>
                <w:sz w:val="20"/>
                <w:szCs w:val="20"/>
              </w:rPr>
            </w:pPr>
          </w:p>
        </w:tc>
        <w:tc>
          <w:tcPr>
            <w:tcW w:w="1417" w:type="dxa"/>
            <w:vAlign w:val="center"/>
          </w:tcPr>
          <w:p w14:paraId="322547F5" w14:textId="77777777" w:rsidR="00871831" w:rsidRPr="005F58CC" w:rsidRDefault="00871831" w:rsidP="00871831">
            <w:pPr>
              <w:pStyle w:val="ac"/>
              <w:spacing w:line="264" w:lineRule="auto"/>
              <w:jc w:val="center"/>
              <w:rPr>
                <w:rFonts w:ascii="Times New Roman" w:hAnsi="Times New Roman"/>
                <w:sz w:val="20"/>
                <w:szCs w:val="20"/>
              </w:rPr>
            </w:pPr>
          </w:p>
        </w:tc>
      </w:tr>
      <w:tr w:rsidR="00871831" w:rsidRPr="005F58CC" w14:paraId="7A47B76B" w14:textId="77777777" w:rsidTr="001D40F0">
        <w:trPr>
          <w:trHeight w:val="706"/>
        </w:trPr>
        <w:tc>
          <w:tcPr>
            <w:tcW w:w="316" w:type="dxa"/>
            <w:vAlign w:val="center"/>
          </w:tcPr>
          <w:p w14:paraId="315E8BC2"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4</w:t>
            </w:r>
          </w:p>
        </w:tc>
        <w:tc>
          <w:tcPr>
            <w:tcW w:w="2373" w:type="dxa"/>
            <w:vAlign w:val="center"/>
          </w:tcPr>
          <w:p w14:paraId="13246D31"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Инженер ПТО (ответственный за проверку ИД)</w:t>
            </w:r>
          </w:p>
        </w:tc>
        <w:tc>
          <w:tcPr>
            <w:tcW w:w="1559" w:type="dxa"/>
            <w:vAlign w:val="center"/>
          </w:tcPr>
          <w:p w14:paraId="777DB0DD" w14:textId="77777777" w:rsidR="00871831" w:rsidRPr="005F58CC" w:rsidRDefault="00871831" w:rsidP="00871831">
            <w:pPr>
              <w:pStyle w:val="ac"/>
              <w:spacing w:line="264" w:lineRule="auto"/>
              <w:jc w:val="center"/>
              <w:rPr>
                <w:rFonts w:ascii="Times New Roman" w:hAnsi="Times New Roman"/>
                <w:sz w:val="20"/>
                <w:szCs w:val="20"/>
              </w:rPr>
            </w:pPr>
          </w:p>
        </w:tc>
        <w:tc>
          <w:tcPr>
            <w:tcW w:w="1253" w:type="dxa"/>
            <w:vAlign w:val="center"/>
          </w:tcPr>
          <w:p w14:paraId="2BF6F3BD" w14:textId="77777777" w:rsidR="00871831" w:rsidRPr="005F58CC" w:rsidRDefault="00871831" w:rsidP="00871831">
            <w:pPr>
              <w:pStyle w:val="ac"/>
              <w:spacing w:line="264" w:lineRule="auto"/>
              <w:jc w:val="center"/>
              <w:rPr>
                <w:rFonts w:ascii="Times New Roman" w:hAnsi="Times New Roman"/>
                <w:sz w:val="20"/>
                <w:szCs w:val="20"/>
              </w:rPr>
            </w:pPr>
          </w:p>
        </w:tc>
        <w:tc>
          <w:tcPr>
            <w:tcW w:w="1477" w:type="dxa"/>
            <w:vAlign w:val="center"/>
          </w:tcPr>
          <w:p w14:paraId="3BF17167" w14:textId="77777777" w:rsidR="00871831" w:rsidRPr="005F58CC" w:rsidRDefault="00871831" w:rsidP="00871831">
            <w:pPr>
              <w:pStyle w:val="ac"/>
              <w:spacing w:line="264" w:lineRule="auto"/>
              <w:jc w:val="center"/>
              <w:rPr>
                <w:rFonts w:ascii="Times New Roman" w:hAnsi="Times New Roman"/>
                <w:sz w:val="20"/>
                <w:szCs w:val="20"/>
              </w:rPr>
            </w:pPr>
          </w:p>
        </w:tc>
        <w:tc>
          <w:tcPr>
            <w:tcW w:w="1370" w:type="dxa"/>
            <w:vAlign w:val="center"/>
          </w:tcPr>
          <w:p w14:paraId="38984ACB" w14:textId="77777777" w:rsidR="00871831" w:rsidRPr="005F58CC" w:rsidRDefault="00871831" w:rsidP="00871831">
            <w:pPr>
              <w:pStyle w:val="ac"/>
              <w:spacing w:line="264" w:lineRule="auto"/>
              <w:jc w:val="center"/>
              <w:rPr>
                <w:rFonts w:ascii="Times New Roman" w:hAnsi="Times New Roman"/>
                <w:sz w:val="20"/>
                <w:szCs w:val="20"/>
              </w:rPr>
            </w:pPr>
          </w:p>
        </w:tc>
        <w:tc>
          <w:tcPr>
            <w:tcW w:w="1417" w:type="dxa"/>
            <w:vAlign w:val="center"/>
          </w:tcPr>
          <w:p w14:paraId="457A276F" w14:textId="77777777" w:rsidR="00871831" w:rsidRPr="005F58CC" w:rsidRDefault="00871831" w:rsidP="00871831">
            <w:pPr>
              <w:pStyle w:val="ac"/>
              <w:spacing w:line="264" w:lineRule="auto"/>
              <w:jc w:val="center"/>
              <w:rPr>
                <w:rFonts w:ascii="Times New Roman" w:hAnsi="Times New Roman"/>
                <w:sz w:val="20"/>
                <w:szCs w:val="20"/>
              </w:rPr>
            </w:pPr>
          </w:p>
        </w:tc>
      </w:tr>
      <w:tr w:rsidR="00871831" w:rsidRPr="005F58CC" w14:paraId="1F93E020" w14:textId="77777777" w:rsidTr="001D40F0">
        <w:trPr>
          <w:trHeight w:val="1071"/>
        </w:trPr>
        <w:tc>
          <w:tcPr>
            <w:tcW w:w="316" w:type="dxa"/>
            <w:vAlign w:val="center"/>
          </w:tcPr>
          <w:p w14:paraId="2C548BDE"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5</w:t>
            </w:r>
          </w:p>
        </w:tc>
        <w:tc>
          <w:tcPr>
            <w:tcW w:w="2373" w:type="dxa"/>
            <w:vAlign w:val="center"/>
          </w:tcPr>
          <w:p w14:paraId="42869133"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Инженер ПТО (ответственный за проверку форм КС-2, ведомости переработки давальческого материала)</w:t>
            </w:r>
          </w:p>
        </w:tc>
        <w:tc>
          <w:tcPr>
            <w:tcW w:w="1559" w:type="dxa"/>
            <w:vAlign w:val="center"/>
          </w:tcPr>
          <w:p w14:paraId="3F7D2B4B" w14:textId="77777777" w:rsidR="00871831" w:rsidRPr="005F58CC" w:rsidRDefault="00871831" w:rsidP="00871831">
            <w:pPr>
              <w:pStyle w:val="ac"/>
              <w:spacing w:line="264" w:lineRule="auto"/>
              <w:jc w:val="center"/>
              <w:rPr>
                <w:rFonts w:ascii="Times New Roman" w:hAnsi="Times New Roman"/>
                <w:sz w:val="20"/>
                <w:szCs w:val="20"/>
              </w:rPr>
            </w:pPr>
          </w:p>
        </w:tc>
        <w:tc>
          <w:tcPr>
            <w:tcW w:w="1253" w:type="dxa"/>
            <w:vAlign w:val="center"/>
          </w:tcPr>
          <w:p w14:paraId="3FF2A6F3" w14:textId="77777777" w:rsidR="00871831" w:rsidRPr="005F58CC" w:rsidRDefault="00871831" w:rsidP="00871831">
            <w:pPr>
              <w:pStyle w:val="ac"/>
              <w:spacing w:line="264" w:lineRule="auto"/>
              <w:jc w:val="center"/>
              <w:rPr>
                <w:rFonts w:ascii="Times New Roman" w:hAnsi="Times New Roman"/>
                <w:sz w:val="20"/>
                <w:szCs w:val="20"/>
              </w:rPr>
            </w:pPr>
          </w:p>
        </w:tc>
        <w:tc>
          <w:tcPr>
            <w:tcW w:w="1477" w:type="dxa"/>
            <w:vAlign w:val="center"/>
          </w:tcPr>
          <w:p w14:paraId="5AFB95C9" w14:textId="77777777" w:rsidR="00871831" w:rsidRPr="005F58CC" w:rsidRDefault="00871831" w:rsidP="00871831">
            <w:pPr>
              <w:pStyle w:val="ac"/>
              <w:spacing w:line="264" w:lineRule="auto"/>
              <w:jc w:val="center"/>
              <w:rPr>
                <w:rFonts w:ascii="Times New Roman" w:hAnsi="Times New Roman"/>
                <w:sz w:val="20"/>
                <w:szCs w:val="20"/>
              </w:rPr>
            </w:pPr>
          </w:p>
        </w:tc>
        <w:tc>
          <w:tcPr>
            <w:tcW w:w="1370" w:type="dxa"/>
            <w:vAlign w:val="center"/>
          </w:tcPr>
          <w:p w14:paraId="00AE343D" w14:textId="77777777" w:rsidR="00871831" w:rsidRPr="005F58CC" w:rsidRDefault="00871831" w:rsidP="00871831">
            <w:pPr>
              <w:pStyle w:val="ac"/>
              <w:spacing w:line="264" w:lineRule="auto"/>
              <w:jc w:val="center"/>
              <w:rPr>
                <w:rFonts w:ascii="Times New Roman" w:hAnsi="Times New Roman"/>
                <w:sz w:val="20"/>
                <w:szCs w:val="20"/>
              </w:rPr>
            </w:pPr>
          </w:p>
        </w:tc>
        <w:tc>
          <w:tcPr>
            <w:tcW w:w="1417" w:type="dxa"/>
            <w:vAlign w:val="center"/>
          </w:tcPr>
          <w:p w14:paraId="3616B112" w14:textId="77777777" w:rsidR="00871831" w:rsidRPr="005F58CC" w:rsidRDefault="00871831" w:rsidP="00871831">
            <w:pPr>
              <w:pStyle w:val="ac"/>
              <w:spacing w:line="264" w:lineRule="auto"/>
              <w:jc w:val="center"/>
              <w:rPr>
                <w:rFonts w:ascii="Times New Roman" w:hAnsi="Times New Roman"/>
                <w:sz w:val="20"/>
                <w:szCs w:val="20"/>
              </w:rPr>
            </w:pPr>
          </w:p>
        </w:tc>
      </w:tr>
      <w:tr w:rsidR="00871831" w:rsidRPr="005F58CC" w14:paraId="06174AE6" w14:textId="77777777" w:rsidTr="001D40F0">
        <w:trPr>
          <w:trHeight w:val="668"/>
        </w:trPr>
        <w:tc>
          <w:tcPr>
            <w:tcW w:w="316" w:type="dxa"/>
            <w:vAlign w:val="center"/>
          </w:tcPr>
          <w:p w14:paraId="0709EFBD"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6</w:t>
            </w:r>
          </w:p>
        </w:tc>
        <w:tc>
          <w:tcPr>
            <w:tcW w:w="2373" w:type="dxa"/>
            <w:vAlign w:val="center"/>
          </w:tcPr>
          <w:p w14:paraId="233EDD69"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Инженер</w:t>
            </w:r>
          </w:p>
          <w:p w14:paraId="3DC0BE04" w14:textId="77777777" w:rsidR="00871831" w:rsidRPr="005F58CC" w:rsidRDefault="00871831" w:rsidP="00871831">
            <w:pPr>
              <w:pStyle w:val="ac"/>
              <w:spacing w:line="264" w:lineRule="auto"/>
              <w:jc w:val="center"/>
              <w:rPr>
                <w:rFonts w:ascii="Times New Roman" w:hAnsi="Times New Roman"/>
                <w:sz w:val="20"/>
                <w:szCs w:val="20"/>
              </w:rPr>
            </w:pPr>
            <w:r w:rsidRPr="005F58CC">
              <w:rPr>
                <w:rFonts w:ascii="Times New Roman" w:hAnsi="Times New Roman"/>
                <w:sz w:val="20"/>
                <w:szCs w:val="20"/>
              </w:rPr>
              <w:t>СДО</w:t>
            </w:r>
          </w:p>
        </w:tc>
        <w:tc>
          <w:tcPr>
            <w:tcW w:w="1559" w:type="dxa"/>
            <w:vAlign w:val="center"/>
          </w:tcPr>
          <w:p w14:paraId="26467420" w14:textId="77777777" w:rsidR="00871831" w:rsidRPr="005F58CC" w:rsidRDefault="00871831" w:rsidP="00871831">
            <w:pPr>
              <w:pStyle w:val="ac"/>
              <w:spacing w:line="264" w:lineRule="auto"/>
              <w:jc w:val="center"/>
              <w:rPr>
                <w:rFonts w:ascii="Times New Roman" w:hAnsi="Times New Roman"/>
                <w:sz w:val="20"/>
                <w:szCs w:val="20"/>
              </w:rPr>
            </w:pPr>
          </w:p>
        </w:tc>
        <w:tc>
          <w:tcPr>
            <w:tcW w:w="1253" w:type="dxa"/>
            <w:vAlign w:val="center"/>
          </w:tcPr>
          <w:p w14:paraId="77E1ACD7" w14:textId="77777777" w:rsidR="00871831" w:rsidRPr="005F58CC" w:rsidRDefault="00871831" w:rsidP="00871831">
            <w:pPr>
              <w:pStyle w:val="ac"/>
              <w:spacing w:line="264" w:lineRule="auto"/>
              <w:jc w:val="center"/>
              <w:rPr>
                <w:rFonts w:ascii="Times New Roman" w:hAnsi="Times New Roman"/>
                <w:sz w:val="20"/>
                <w:szCs w:val="20"/>
              </w:rPr>
            </w:pPr>
          </w:p>
        </w:tc>
        <w:tc>
          <w:tcPr>
            <w:tcW w:w="1477" w:type="dxa"/>
            <w:vAlign w:val="center"/>
          </w:tcPr>
          <w:p w14:paraId="27B09D4E" w14:textId="77777777" w:rsidR="00871831" w:rsidRPr="005F58CC" w:rsidRDefault="00871831" w:rsidP="00871831">
            <w:pPr>
              <w:pStyle w:val="ac"/>
              <w:spacing w:line="264" w:lineRule="auto"/>
              <w:jc w:val="center"/>
              <w:rPr>
                <w:rFonts w:ascii="Times New Roman" w:hAnsi="Times New Roman"/>
                <w:sz w:val="20"/>
                <w:szCs w:val="20"/>
              </w:rPr>
            </w:pPr>
          </w:p>
        </w:tc>
        <w:tc>
          <w:tcPr>
            <w:tcW w:w="1370" w:type="dxa"/>
            <w:vAlign w:val="center"/>
          </w:tcPr>
          <w:p w14:paraId="3D8F9413" w14:textId="77777777" w:rsidR="00871831" w:rsidRPr="005F58CC" w:rsidRDefault="00871831" w:rsidP="00871831">
            <w:pPr>
              <w:pStyle w:val="ac"/>
              <w:spacing w:line="264" w:lineRule="auto"/>
              <w:jc w:val="center"/>
              <w:rPr>
                <w:rFonts w:ascii="Times New Roman" w:hAnsi="Times New Roman"/>
                <w:sz w:val="20"/>
                <w:szCs w:val="20"/>
              </w:rPr>
            </w:pPr>
          </w:p>
        </w:tc>
        <w:tc>
          <w:tcPr>
            <w:tcW w:w="1417" w:type="dxa"/>
            <w:vAlign w:val="center"/>
          </w:tcPr>
          <w:p w14:paraId="48307578" w14:textId="77777777" w:rsidR="00871831" w:rsidRPr="005F58CC" w:rsidRDefault="00871831" w:rsidP="00871831">
            <w:pPr>
              <w:pStyle w:val="ac"/>
              <w:spacing w:line="264" w:lineRule="auto"/>
              <w:jc w:val="center"/>
              <w:rPr>
                <w:rFonts w:ascii="Times New Roman" w:hAnsi="Times New Roman"/>
                <w:sz w:val="20"/>
                <w:szCs w:val="20"/>
              </w:rPr>
            </w:pPr>
          </w:p>
        </w:tc>
      </w:tr>
    </w:tbl>
    <w:p w14:paraId="26FE6D84" w14:textId="77777777" w:rsidR="00871831" w:rsidRPr="005F58CC" w:rsidRDefault="00871831" w:rsidP="00871831">
      <w:pPr>
        <w:pStyle w:val="ac"/>
        <w:tabs>
          <w:tab w:val="left" w:pos="1276"/>
        </w:tabs>
        <w:spacing w:line="264" w:lineRule="auto"/>
        <w:jc w:val="both"/>
        <w:rPr>
          <w:rFonts w:ascii="Times New Roman" w:hAnsi="Times New Roman"/>
          <w:sz w:val="20"/>
          <w:szCs w:val="20"/>
        </w:rPr>
      </w:pPr>
      <w:r w:rsidRPr="005F58CC">
        <w:rPr>
          <w:rFonts w:ascii="Times New Roman" w:hAnsi="Times New Roman"/>
          <w:sz w:val="20"/>
          <w:szCs w:val="20"/>
        </w:rPr>
        <w:t xml:space="preserve">Вид работ: </w:t>
      </w:r>
      <w:r w:rsidRPr="005F58CC">
        <w:rPr>
          <w:rFonts w:ascii="Times New Roman" w:hAnsi="Times New Roman"/>
          <w:sz w:val="20"/>
          <w:szCs w:val="20"/>
        </w:rPr>
        <w:tab/>
        <w:t>_________</w:t>
      </w:r>
    </w:p>
    <w:p w14:paraId="09BC2105" w14:textId="77777777" w:rsidR="00871831" w:rsidRPr="005F58CC" w:rsidRDefault="00871831" w:rsidP="00871831">
      <w:pPr>
        <w:pStyle w:val="ac"/>
        <w:spacing w:line="264" w:lineRule="auto"/>
        <w:jc w:val="center"/>
        <w:rPr>
          <w:rFonts w:ascii="Times New Roman" w:hAnsi="Times New Roman"/>
          <w:b/>
          <w:sz w:val="20"/>
          <w:szCs w:val="20"/>
        </w:rPr>
      </w:pPr>
    </w:p>
    <w:p w14:paraId="46C65E80" w14:textId="6B6983C4" w:rsidR="00871831" w:rsidRPr="005F58CC" w:rsidRDefault="00871831" w:rsidP="00871831">
      <w:pPr>
        <w:pStyle w:val="ac"/>
        <w:spacing w:line="264" w:lineRule="auto"/>
        <w:jc w:val="both"/>
        <w:rPr>
          <w:rFonts w:ascii="Times New Roman" w:hAnsi="Times New Roman"/>
          <w:sz w:val="20"/>
          <w:szCs w:val="20"/>
        </w:rPr>
      </w:pPr>
      <w:r w:rsidRPr="005F58CC">
        <w:rPr>
          <w:rFonts w:ascii="Times New Roman" w:hAnsi="Times New Roman"/>
          <w:sz w:val="20"/>
          <w:szCs w:val="20"/>
        </w:rPr>
        <w:t xml:space="preserve">1. Представитель </w:t>
      </w:r>
      <w:r w:rsidR="001D40F0">
        <w:rPr>
          <w:rFonts w:ascii="Times New Roman" w:hAnsi="Times New Roman"/>
          <w:sz w:val="20"/>
          <w:szCs w:val="20"/>
        </w:rPr>
        <w:t xml:space="preserve">Подрядчика </w:t>
      </w:r>
      <w:r w:rsidRPr="005F58CC">
        <w:rPr>
          <w:rFonts w:ascii="Times New Roman" w:hAnsi="Times New Roman"/>
          <w:sz w:val="20"/>
          <w:szCs w:val="20"/>
        </w:rPr>
        <w:t>в период с 10 по 14 число (включительно) текущего месяца подает на строительный участок акты выполненных работ с полным пакетом исполнительной документации для осуществления проверки выполненных объемов работ, предъявляемых к закрытию</w:t>
      </w:r>
      <w:bookmarkStart w:id="12" w:name="_Hlk35444625"/>
      <w:r w:rsidRPr="005F58CC">
        <w:rPr>
          <w:rFonts w:ascii="Times New Roman" w:hAnsi="Times New Roman"/>
          <w:sz w:val="20"/>
          <w:szCs w:val="20"/>
        </w:rPr>
        <w:t xml:space="preserve">. </w:t>
      </w:r>
    </w:p>
    <w:bookmarkEnd w:id="12"/>
    <w:p w14:paraId="43242CD7" w14:textId="77777777" w:rsidR="00871831" w:rsidRPr="005F58CC" w:rsidRDefault="00871831" w:rsidP="00871831">
      <w:pPr>
        <w:pStyle w:val="ac"/>
        <w:spacing w:line="264" w:lineRule="auto"/>
        <w:jc w:val="both"/>
        <w:rPr>
          <w:rFonts w:ascii="Times New Roman" w:hAnsi="Times New Roman"/>
          <w:sz w:val="20"/>
          <w:szCs w:val="20"/>
        </w:rPr>
      </w:pPr>
      <w:r w:rsidRPr="005F58CC">
        <w:rPr>
          <w:rFonts w:ascii="Times New Roman" w:hAnsi="Times New Roman"/>
          <w:sz w:val="20"/>
          <w:szCs w:val="20"/>
        </w:rPr>
        <w:t xml:space="preserve">2. В период с 10 по 14 число на строительной площадке ответственными лицами осуществляется проверка исполнительной документации, форм КС-2, предоставленных объемов работ на соответствие фактически выполненным. </w:t>
      </w:r>
    </w:p>
    <w:p w14:paraId="5DD913DD" w14:textId="77777777" w:rsidR="00871831" w:rsidRPr="005F58CC" w:rsidRDefault="00871831" w:rsidP="00871831">
      <w:pPr>
        <w:pStyle w:val="ac"/>
        <w:spacing w:line="264" w:lineRule="auto"/>
        <w:jc w:val="both"/>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5F58CC" w14:paraId="7F506D39" w14:textId="77777777" w:rsidTr="005F58CC">
        <w:trPr>
          <w:trHeight w:val="1243"/>
        </w:trPr>
        <w:tc>
          <w:tcPr>
            <w:tcW w:w="4695" w:type="dxa"/>
          </w:tcPr>
          <w:p w14:paraId="63793D4C"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Генеральный подрядчик:</w:t>
            </w:r>
          </w:p>
          <w:p w14:paraId="3D316FD1"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 xml:space="preserve">Генеральный директор </w:t>
            </w:r>
          </w:p>
          <w:p w14:paraId="2C9B6B49" w14:textId="77777777" w:rsidR="00871831" w:rsidRPr="005F58CC" w:rsidRDefault="00871831" w:rsidP="00492FD3">
            <w:pPr>
              <w:rPr>
                <w:rFonts w:ascii="Times New Roman" w:hAnsi="Times New Roman" w:cs="Times New Roman"/>
                <w:b/>
                <w:sz w:val="20"/>
                <w:szCs w:val="20"/>
              </w:rPr>
            </w:pPr>
            <w:r w:rsidRPr="005F58CC">
              <w:rPr>
                <w:rFonts w:ascii="Times New Roman" w:hAnsi="Times New Roman" w:cs="Times New Roman"/>
                <w:sz w:val="20"/>
                <w:szCs w:val="20"/>
              </w:rPr>
              <w:t>ООО СЗ «СК НВМ»</w:t>
            </w:r>
          </w:p>
          <w:p w14:paraId="616F987F" w14:textId="77777777" w:rsidR="00871831" w:rsidRPr="005F58CC" w:rsidRDefault="00871831" w:rsidP="00492FD3">
            <w:pPr>
              <w:rPr>
                <w:rFonts w:ascii="Times New Roman" w:hAnsi="Times New Roman" w:cs="Times New Roman"/>
                <w:b/>
                <w:sz w:val="20"/>
                <w:szCs w:val="20"/>
              </w:rPr>
            </w:pPr>
          </w:p>
          <w:p w14:paraId="113A3D32"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b/>
                <w:sz w:val="20"/>
                <w:szCs w:val="20"/>
              </w:rPr>
              <w:t>____________________</w:t>
            </w:r>
            <w:r w:rsidRPr="005F58CC">
              <w:rPr>
                <w:rFonts w:ascii="Times New Roman" w:hAnsi="Times New Roman" w:cs="Times New Roman"/>
                <w:sz w:val="20"/>
                <w:szCs w:val="20"/>
              </w:rPr>
              <w:t xml:space="preserve"> /С.Т. Намоев/</w:t>
            </w:r>
          </w:p>
          <w:p w14:paraId="024A60B7"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М.п.</w:t>
            </w:r>
          </w:p>
          <w:p w14:paraId="7A6CECC5" w14:textId="77777777" w:rsidR="00871831" w:rsidRPr="005F58CC" w:rsidRDefault="00871831" w:rsidP="00492FD3">
            <w:pPr>
              <w:rPr>
                <w:rFonts w:ascii="Times New Roman" w:eastAsia="Times New Roman" w:hAnsi="Times New Roman" w:cs="Times New Roman"/>
                <w:sz w:val="20"/>
                <w:szCs w:val="20"/>
                <w:lang w:eastAsia="ru-RU"/>
              </w:rPr>
            </w:pPr>
          </w:p>
        </w:tc>
        <w:tc>
          <w:tcPr>
            <w:tcW w:w="4654" w:type="dxa"/>
            <w:shd w:val="clear" w:color="auto" w:fill="auto"/>
          </w:tcPr>
          <w:p w14:paraId="3FC44CC9" w14:textId="77777777" w:rsidR="00871831" w:rsidRPr="005F58CC" w:rsidRDefault="00871831" w:rsidP="00492FD3">
            <w:pPr>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Подрядчик:</w:t>
            </w:r>
          </w:p>
          <w:p w14:paraId="68C2984E" w14:textId="77777777" w:rsidR="00871831" w:rsidRDefault="00871831" w:rsidP="00492FD3">
            <w:pPr>
              <w:jc w:val="both"/>
              <w:rPr>
                <w:rFonts w:ascii="Times New Roman" w:eastAsiaTheme="minorHAnsi" w:hAnsi="Times New Roman" w:cs="Times New Roman"/>
                <w:sz w:val="20"/>
                <w:szCs w:val="20"/>
              </w:rPr>
            </w:pPr>
          </w:p>
          <w:p w14:paraId="3C9CC05B" w14:textId="77777777" w:rsidR="001D40F0" w:rsidRDefault="001D40F0" w:rsidP="00492FD3">
            <w:pPr>
              <w:jc w:val="both"/>
              <w:rPr>
                <w:rFonts w:ascii="Times New Roman" w:eastAsiaTheme="minorHAnsi" w:hAnsi="Times New Roman" w:cs="Times New Roman"/>
                <w:sz w:val="20"/>
                <w:szCs w:val="20"/>
              </w:rPr>
            </w:pPr>
          </w:p>
          <w:p w14:paraId="724E3DA1" w14:textId="77777777" w:rsidR="001D40F0" w:rsidRPr="005F58CC" w:rsidRDefault="001D40F0" w:rsidP="00492FD3">
            <w:pPr>
              <w:jc w:val="both"/>
              <w:rPr>
                <w:rFonts w:ascii="Times New Roman" w:eastAsiaTheme="minorHAnsi" w:hAnsi="Times New Roman" w:cs="Times New Roman"/>
                <w:sz w:val="20"/>
                <w:szCs w:val="20"/>
              </w:rPr>
            </w:pPr>
          </w:p>
          <w:p w14:paraId="0C59C7A6" w14:textId="77777777" w:rsidR="00871831" w:rsidRPr="005F58CC" w:rsidRDefault="00871831" w:rsidP="00492FD3">
            <w:pPr>
              <w:jc w:val="both"/>
              <w:rPr>
                <w:rFonts w:ascii="Times New Roman" w:hAnsi="Times New Roman" w:cs="Times New Roman"/>
                <w:sz w:val="18"/>
                <w:szCs w:val="18"/>
              </w:rPr>
            </w:pPr>
            <w:r w:rsidRPr="005F58CC">
              <w:rPr>
                <w:rFonts w:ascii="Times New Roman" w:eastAsiaTheme="minorHAnsi" w:hAnsi="Times New Roman" w:cs="Times New Roman"/>
                <w:sz w:val="20"/>
                <w:szCs w:val="20"/>
              </w:rPr>
              <w:t xml:space="preserve">_________________ </w:t>
            </w:r>
            <w:r w:rsidRPr="005F58CC">
              <w:rPr>
                <w:rFonts w:ascii="Times New Roman" w:eastAsia="Times New Roman" w:hAnsi="Times New Roman" w:cs="Times New Roman"/>
                <w:sz w:val="20"/>
                <w:szCs w:val="20"/>
                <w:lang w:eastAsia="ru-RU"/>
              </w:rPr>
              <w:t>/________________</w:t>
            </w:r>
            <w:r w:rsidRPr="005F58CC">
              <w:rPr>
                <w:rFonts w:ascii="Times New Roman" w:hAnsi="Times New Roman" w:cs="Times New Roman"/>
                <w:sz w:val="18"/>
                <w:szCs w:val="18"/>
              </w:rPr>
              <w:t>/</w:t>
            </w:r>
          </w:p>
          <w:p w14:paraId="6B4CE094" w14:textId="77777777" w:rsidR="00871831" w:rsidRPr="005F58CC" w:rsidRDefault="00871831" w:rsidP="00492FD3">
            <w:pPr>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М.п.</w:t>
            </w:r>
          </w:p>
        </w:tc>
      </w:tr>
    </w:tbl>
    <w:p w14:paraId="239DD8B3" w14:textId="68153C65" w:rsidR="00C8527A" w:rsidRPr="005F58CC" w:rsidRDefault="00C8527A" w:rsidP="005C64E0">
      <w:pPr>
        <w:ind w:left="5670"/>
        <w:jc w:val="both"/>
        <w:rPr>
          <w:rFonts w:ascii="Times New Roman" w:eastAsia="Times New Roman" w:hAnsi="Times New Roman" w:cs="Times New Roman"/>
          <w:b/>
          <w:color w:val="000000" w:themeColor="text1"/>
          <w:sz w:val="20"/>
          <w:szCs w:val="20"/>
          <w:lang w:eastAsia="ru-RU"/>
        </w:rPr>
      </w:pPr>
    </w:p>
    <w:p w14:paraId="1E7B5731" w14:textId="77777777" w:rsidR="00887391" w:rsidRPr="005F58CC" w:rsidRDefault="00887391" w:rsidP="005C64E0">
      <w:pPr>
        <w:ind w:left="5670"/>
        <w:jc w:val="right"/>
        <w:rPr>
          <w:rFonts w:ascii="Times New Roman" w:eastAsia="Times New Roman" w:hAnsi="Times New Roman" w:cs="Times New Roman"/>
          <w:b/>
          <w:color w:val="000000" w:themeColor="text1"/>
          <w:sz w:val="20"/>
          <w:szCs w:val="20"/>
          <w:lang w:eastAsia="ru-RU"/>
        </w:rPr>
      </w:pPr>
    </w:p>
    <w:p w14:paraId="25EABFD0" w14:textId="77777777" w:rsidR="00887391" w:rsidRDefault="00887391" w:rsidP="005C64E0">
      <w:pPr>
        <w:ind w:left="5670"/>
        <w:jc w:val="right"/>
        <w:rPr>
          <w:rFonts w:ascii="Times New Roman" w:eastAsia="Times New Roman" w:hAnsi="Times New Roman" w:cs="Times New Roman"/>
          <w:b/>
          <w:color w:val="000000" w:themeColor="text1"/>
          <w:sz w:val="20"/>
          <w:szCs w:val="20"/>
          <w:lang w:eastAsia="ru-RU"/>
        </w:rPr>
      </w:pPr>
    </w:p>
    <w:p w14:paraId="7FAFBEE9" w14:textId="77777777" w:rsidR="001D40F0" w:rsidRDefault="001D40F0" w:rsidP="005C64E0">
      <w:pPr>
        <w:ind w:left="5670"/>
        <w:jc w:val="right"/>
        <w:rPr>
          <w:rFonts w:ascii="Times New Roman" w:eastAsia="Times New Roman" w:hAnsi="Times New Roman" w:cs="Times New Roman"/>
          <w:b/>
          <w:color w:val="000000" w:themeColor="text1"/>
          <w:sz w:val="20"/>
          <w:szCs w:val="20"/>
          <w:lang w:eastAsia="ru-RU"/>
        </w:rPr>
      </w:pPr>
    </w:p>
    <w:p w14:paraId="5846412A" w14:textId="77777777" w:rsidR="001D40F0" w:rsidRDefault="001D40F0" w:rsidP="005C64E0">
      <w:pPr>
        <w:ind w:left="5670"/>
        <w:jc w:val="right"/>
        <w:rPr>
          <w:rFonts w:ascii="Times New Roman" w:eastAsia="Times New Roman" w:hAnsi="Times New Roman" w:cs="Times New Roman"/>
          <w:b/>
          <w:color w:val="000000" w:themeColor="text1"/>
          <w:sz w:val="20"/>
          <w:szCs w:val="20"/>
          <w:lang w:eastAsia="ru-RU"/>
        </w:rPr>
      </w:pPr>
    </w:p>
    <w:p w14:paraId="76CE120D" w14:textId="77777777" w:rsidR="001D40F0" w:rsidRDefault="001D40F0" w:rsidP="005C64E0">
      <w:pPr>
        <w:ind w:left="5670"/>
        <w:jc w:val="right"/>
        <w:rPr>
          <w:rFonts w:ascii="Times New Roman" w:eastAsia="Times New Roman" w:hAnsi="Times New Roman" w:cs="Times New Roman"/>
          <w:b/>
          <w:color w:val="000000" w:themeColor="text1"/>
          <w:sz w:val="20"/>
          <w:szCs w:val="20"/>
          <w:lang w:eastAsia="ru-RU"/>
        </w:rPr>
      </w:pPr>
    </w:p>
    <w:p w14:paraId="7D9564D0" w14:textId="77777777" w:rsidR="001D40F0" w:rsidRDefault="001D40F0" w:rsidP="005C64E0">
      <w:pPr>
        <w:ind w:left="5670"/>
        <w:jc w:val="right"/>
        <w:rPr>
          <w:rFonts w:ascii="Times New Roman" w:eastAsia="Times New Roman" w:hAnsi="Times New Roman" w:cs="Times New Roman"/>
          <w:b/>
          <w:color w:val="000000" w:themeColor="text1"/>
          <w:sz w:val="20"/>
          <w:szCs w:val="20"/>
          <w:lang w:eastAsia="ru-RU"/>
        </w:rPr>
      </w:pPr>
    </w:p>
    <w:p w14:paraId="0A49ED6F" w14:textId="77777777" w:rsidR="001D40F0" w:rsidRDefault="001D40F0" w:rsidP="005C64E0">
      <w:pPr>
        <w:ind w:left="5670"/>
        <w:jc w:val="right"/>
        <w:rPr>
          <w:rFonts w:ascii="Times New Roman" w:eastAsia="Times New Roman" w:hAnsi="Times New Roman" w:cs="Times New Roman"/>
          <w:b/>
          <w:color w:val="000000" w:themeColor="text1"/>
          <w:sz w:val="20"/>
          <w:szCs w:val="20"/>
          <w:lang w:eastAsia="ru-RU"/>
        </w:rPr>
      </w:pPr>
    </w:p>
    <w:p w14:paraId="49BAA88D" w14:textId="77777777" w:rsidR="001D40F0" w:rsidRDefault="001D40F0" w:rsidP="005C64E0">
      <w:pPr>
        <w:ind w:left="5670"/>
        <w:jc w:val="right"/>
        <w:rPr>
          <w:rFonts w:ascii="Times New Roman" w:eastAsia="Times New Roman" w:hAnsi="Times New Roman" w:cs="Times New Roman"/>
          <w:b/>
          <w:color w:val="000000" w:themeColor="text1"/>
          <w:sz w:val="20"/>
          <w:szCs w:val="20"/>
          <w:lang w:eastAsia="ru-RU"/>
        </w:rPr>
      </w:pPr>
    </w:p>
    <w:p w14:paraId="0B14306E" w14:textId="77777777" w:rsidR="001D40F0" w:rsidRDefault="001D40F0" w:rsidP="005C64E0">
      <w:pPr>
        <w:ind w:left="5670"/>
        <w:jc w:val="right"/>
        <w:rPr>
          <w:rFonts w:ascii="Times New Roman" w:eastAsia="Times New Roman" w:hAnsi="Times New Roman" w:cs="Times New Roman"/>
          <w:b/>
          <w:color w:val="000000" w:themeColor="text1"/>
          <w:sz w:val="20"/>
          <w:szCs w:val="20"/>
          <w:lang w:eastAsia="ru-RU"/>
        </w:rPr>
      </w:pPr>
    </w:p>
    <w:p w14:paraId="31AE17DF" w14:textId="77777777" w:rsidR="001D40F0" w:rsidRDefault="001D40F0" w:rsidP="005C64E0">
      <w:pPr>
        <w:ind w:left="5670"/>
        <w:jc w:val="right"/>
        <w:rPr>
          <w:rFonts w:ascii="Times New Roman" w:eastAsia="Times New Roman" w:hAnsi="Times New Roman" w:cs="Times New Roman"/>
          <w:b/>
          <w:color w:val="000000" w:themeColor="text1"/>
          <w:sz w:val="20"/>
          <w:szCs w:val="20"/>
          <w:lang w:eastAsia="ru-RU"/>
        </w:rPr>
      </w:pPr>
    </w:p>
    <w:p w14:paraId="0ACD9F39" w14:textId="77777777" w:rsidR="001D40F0" w:rsidRDefault="001D40F0" w:rsidP="005C64E0">
      <w:pPr>
        <w:ind w:left="5670"/>
        <w:jc w:val="right"/>
        <w:rPr>
          <w:rFonts w:ascii="Times New Roman" w:eastAsia="Times New Roman" w:hAnsi="Times New Roman" w:cs="Times New Roman"/>
          <w:b/>
          <w:color w:val="000000" w:themeColor="text1"/>
          <w:sz w:val="20"/>
          <w:szCs w:val="20"/>
          <w:lang w:eastAsia="ru-RU"/>
        </w:rPr>
      </w:pPr>
    </w:p>
    <w:p w14:paraId="066F1BBF" w14:textId="77777777" w:rsidR="001D40F0" w:rsidRPr="005F58CC" w:rsidRDefault="001D40F0" w:rsidP="005C64E0">
      <w:pPr>
        <w:ind w:left="5670"/>
        <w:jc w:val="right"/>
        <w:rPr>
          <w:rFonts w:ascii="Times New Roman" w:eastAsia="Times New Roman" w:hAnsi="Times New Roman" w:cs="Times New Roman"/>
          <w:b/>
          <w:color w:val="000000" w:themeColor="text1"/>
          <w:sz w:val="20"/>
          <w:szCs w:val="20"/>
          <w:lang w:eastAsia="ru-RU"/>
        </w:rPr>
      </w:pPr>
    </w:p>
    <w:p w14:paraId="139989FB" w14:textId="3D862BDD"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Приложение № 7</w:t>
      </w:r>
    </w:p>
    <w:p w14:paraId="044F1A16" w14:textId="77777777"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к Договору подряда </w:t>
      </w:r>
    </w:p>
    <w:p w14:paraId="69A85E6F" w14:textId="77777777" w:rsidR="002E459E" w:rsidRPr="005F58CC"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000000" w:themeColor="text1"/>
          <w:sz w:val="20"/>
          <w:szCs w:val="20"/>
          <w:shd w:val="clear" w:color="auto" w:fill="FFFF00"/>
          <w:lang w:eastAsia="ru-RU"/>
        </w:rPr>
        <w:t xml:space="preserve">                     </w:t>
      </w: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FF0000"/>
          <w:sz w:val="20"/>
          <w:szCs w:val="20"/>
          <w:lang w:eastAsia="ru-RU"/>
        </w:rPr>
        <w:t xml:space="preserve"> </w:t>
      </w:r>
      <w:r w:rsidRPr="0008792C">
        <w:rPr>
          <w:rFonts w:ascii="Times New Roman" w:eastAsia="Times New Roman" w:hAnsi="Times New Roman" w:cs="Times New Roman"/>
          <w:b/>
          <w:sz w:val="20"/>
          <w:szCs w:val="20"/>
          <w:lang w:eastAsia="ru-RU"/>
        </w:rPr>
        <w:t>от</w:t>
      </w:r>
      <w:r w:rsidRPr="0008792C">
        <w:t xml:space="preserve">    </w:t>
      </w:r>
      <w:r w:rsidRPr="0008792C">
        <w:rPr>
          <w:shd w:val="clear" w:color="auto" w:fill="FFFF00"/>
        </w:rPr>
        <w:t xml:space="preserve">              </w:t>
      </w:r>
      <w:r w:rsidRPr="0008792C">
        <w:t xml:space="preserve">   </w:t>
      </w:r>
      <w:r w:rsidRPr="0008792C">
        <w:rPr>
          <w:rFonts w:ascii="Times New Roman" w:eastAsia="Times New Roman" w:hAnsi="Times New Roman" w:cs="Times New Roman"/>
          <w:b/>
          <w:sz w:val="20"/>
          <w:szCs w:val="20"/>
          <w:lang w:eastAsia="ru-RU"/>
        </w:rPr>
        <w:t>г.</w:t>
      </w:r>
    </w:p>
    <w:p w14:paraId="1BA3AFB9" w14:textId="77777777" w:rsidR="00887391" w:rsidRPr="005F58CC" w:rsidRDefault="00887391" w:rsidP="00887391">
      <w:pPr>
        <w:ind w:left="4956" w:firstLine="708"/>
        <w:rPr>
          <w:rFonts w:ascii="Times New Roman" w:eastAsia="Times New Roman" w:hAnsi="Times New Roman" w:cs="Times New Roman"/>
          <w:b/>
          <w:color w:val="000000" w:themeColor="text1"/>
          <w:sz w:val="20"/>
          <w:szCs w:val="20"/>
          <w:lang w:eastAsia="ru-RU"/>
        </w:rPr>
      </w:pPr>
    </w:p>
    <w:p w14:paraId="11BAE7DB" w14:textId="0D120CB3" w:rsidR="005C64E0" w:rsidRPr="005F58CC" w:rsidRDefault="005C64E0" w:rsidP="005C64E0">
      <w:pP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                                                                                 </w:t>
      </w:r>
    </w:p>
    <w:p w14:paraId="560C7D6C" w14:textId="77777777" w:rsidR="001D40F0" w:rsidRPr="005F58CC" w:rsidRDefault="001D40F0" w:rsidP="005C64E0">
      <w:pPr>
        <w:jc w:val="right"/>
        <w:rPr>
          <w:rFonts w:ascii="Times New Roman" w:hAnsi="Times New Roman" w:cs="Times New Roman"/>
          <w:color w:val="000000" w:themeColor="text1"/>
          <w:sz w:val="20"/>
          <w:szCs w:val="20"/>
        </w:rPr>
      </w:pPr>
    </w:p>
    <w:p w14:paraId="1E59AF14" w14:textId="77777777" w:rsidR="005C64E0" w:rsidRPr="001D40F0" w:rsidRDefault="005C64E0" w:rsidP="005C64E0">
      <w:pPr>
        <w:jc w:val="center"/>
        <w:rPr>
          <w:rFonts w:ascii="Times New Roman" w:hAnsi="Times New Roman" w:cs="Times New Roman"/>
          <w:b/>
          <w:bCs/>
          <w:color w:val="000000" w:themeColor="text1"/>
          <w:sz w:val="20"/>
          <w:szCs w:val="20"/>
        </w:rPr>
      </w:pPr>
      <w:r w:rsidRPr="001D40F0">
        <w:rPr>
          <w:rFonts w:ascii="Times New Roman" w:hAnsi="Times New Roman" w:cs="Times New Roman"/>
          <w:b/>
          <w:bCs/>
          <w:color w:val="000000" w:themeColor="text1"/>
          <w:sz w:val="20"/>
          <w:szCs w:val="20"/>
        </w:rPr>
        <w:t>АКТ</w:t>
      </w:r>
    </w:p>
    <w:p w14:paraId="719E4584" w14:textId="7FBA5AC3" w:rsidR="005C64E0" w:rsidRDefault="005C64E0" w:rsidP="005C64E0">
      <w:pPr>
        <w:jc w:val="center"/>
        <w:rPr>
          <w:rFonts w:ascii="Times New Roman" w:hAnsi="Times New Roman" w:cs="Times New Roman"/>
          <w:b/>
          <w:bCs/>
          <w:color w:val="000000" w:themeColor="text1"/>
          <w:sz w:val="20"/>
          <w:szCs w:val="20"/>
        </w:rPr>
      </w:pPr>
      <w:r w:rsidRPr="001D40F0">
        <w:rPr>
          <w:rFonts w:ascii="Times New Roman" w:hAnsi="Times New Roman" w:cs="Times New Roman"/>
          <w:b/>
          <w:bCs/>
          <w:color w:val="000000" w:themeColor="text1"/>
          <w:sz w:val="20"/>
          <w:szCs w:val="20"/>
        </w:rPr>
        <w:t xml:space="preserve">о завершении всех Работ по договору </w:t>
      </w:r>
    </w:p>
    <w:p w14:paraId="5FAF48CF" w14:textId="35A64966" w:rsidR="00D542A9" w:rsidRPr="001D40F0" w:rsidRDefault="00D542A9" w:rsidP="005C64E0">
      <w:pPr>
        <w:jc w:val="center"/>
        <w:rPr>
          <w:rFonts w:ascii="Times New Roman" w:hAnsi="Times New Roman" w:cs="Times New Roman"/>
          <w:b/>
          <w:bCs/>
          <w:color w:val="000000" w:themeColor="text1"/>
          <w:sz w:val="20"/>
          <w:szCs w:val="20"/>
        </w:rPr>
      </w:pPr>
      <w:r w:rsidRPr="005F58CC">
        <w:rPr>
          <w:rFonts w:ascii="Times New Roman" w:eastAsia="Times New Roman" w:hAnsi="Times New Roman" w:cs="Times New Roman"/>
          <w:b/>
          <w:color w:val="000000" w:themeColor="text1"/>
          <w:sz w:val="20"/>
          <w:szCs w:val="20"/>
          <w:lang w:eastAsia="ru-RU"/>
        </w:rPr>
        <w:t xml:space="preserve">  </w:t>
      </w:r>
      <w:r>
        <w:rPr>
          <w:rFonts w:ascii="Times New Roman" w:eastAsia="Times New Roman" w:hAnsi="Times New Roman" w:cs="Times New Roman"/>
          <w:b/>
          <w:color w:val="000000" w:themeColor="text1"/>
          <w:sz w:val="20"/>
          <w:szCs w:val="20"/>
          <w:lang w:eastAsia="ru-RU"/>
        </w:rPr>
        <w:t>(</w:t>
      </w:r>
      <w:r w:rsidRPr="005F58CC">
        <w:rPr>
          <w:rFonts w:ascii="Times New Roman" w:eastAsia="Times New Roman" w:hAnsi="Times New Roman" w:cs="Times New Roman"/>
          <w:b/>
          <w:color w:val="000000" w:themeColor="text1"/>
          <w:sz w:val="20"/>
          <w:szCs w:val="20"/>
          <w:lang w:eastAsia="ru-RU"/>
        </w:rPr>
        <w:t>ФОРМА</w:t>
      </w:r>
      <w:r>
        <w:rPr>
          <w:rFonts w:ascii="Times New Roman" w:eastAsia="Times New Roman" w:hAnsi="Times New Roman" w:cs="Times New Roman"/>
          <w:b/>
          <w:color w:val="000000" w:themeColor="text1"/>
          <w:sz w:val="20"/>
          <w:szCs w:val="20"/>
          <w:lang w:eastAsia="ru-RU"/>
        </w:rPr>
        <w:t>)</w:t>
      </w:r>
    </w:p>
    <w:p w14:paraId="2B38F024" w14:textId="77777777" w:rsidR="005C64E0" w:rsidRPr="005F58CC" w:rsidRDefault="005C64E0" w:rsidP="005C64E0">
      <w:pPr>
        <w:ind w:hanging="709"/>
        <w:jc w:val="center"/>
        <w:rPr>
          <w:rFonts w:ascii="Times New Roman" w:hAnsi="Times New Roman" w:cs="Times New Roman"/>
          <w:color w:val="000000" w:themeColor="text1"/>
          <w:sz w:val="20"/>
          <w:szCs w:val="20"/>
        </w:rPr>
      </w:pPr>
    </w:p>
    <w:p w14:paraId="58855775" w14:textId="139433D0" w:rsidR="005C64E0" w:rsidRPr="005F58CC" w:rsidRDefault="005C64E0" w:rsidP="005C64E0">
      <w:pPr>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г. Краснодар</w:t>
      </w:r>
      <w:r w:rsidRPr="005F58CC">
        <w:rPr>
          <w:rFonts w:ascii="Times New Roman" w:hAnsi="Times New Roman" w:cs="Times New Roman"/>
          <w:color w:val="000000" w:themeColor="text1"/>
          <w:sz w:val="20"/>
          <w:szCs w:val="20"/>
        </w:rPr>
        <w:tab/>
        <w:t xml:space="preserve">                                                                                                         </w:t>
      </w:r>
      <w:r w:rsidRPr="00331D8A">
        <w:rPr>
          <w:rFonts w:ascii="Times New Roman" w:hAnsi="Times New Roman" w:cs="Times New Roman"/>
          <w:color w:val="000000" w:themeColor="text1"/>
          <w:sz w:val="20"/>
          <w:szCs w:val="20"/>
        </w:rPr>
        <w:t>«______» ________________ 202</w:t>
      </w:r>
      <w:r w:rsidR="002E459E" w:rsidRPr="00331D8A">
        <w:rPr>
          <w:rFonts w:ascii="Times New Roman" w:hAnsi="Times New Roman" w:cs="Times New Roman"/>
          <w:color w:val="000000" w:themeColor="text1"/>
          <w:sz w:val="20"/>
          <w:szCs w:val="20"/>
        </w:rPr>
        <w:t xml:space="preserve">  </w:t>
      </w:r>
      <w:r w:rsidRPr="00331D8A">
        <w:rPr>
          <w:rFonts w:ascii="Times New Roman" w:hAnsi="Times New Roman" w:cs="Times New Roman"/>
          <w:color w:val="000000" w:themeColor="text1"/>
          <w:sz w:val="20"/>
          <w:szCs w:val="20"/>
        </w:rPr>
        <w:t>г.</w:t>
      </w:r>
    </w:p>
    <w:p w14:paraId="0E78F794"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p>
    <w:p w14:paraId="51BE9499" w14:textId="77777777" w:rsidR="005C64E0" w:rsidRPr="005F58CC" w:rsidRDefault="005C64E0" w:rsidP="005C64E0">
      <w:pPr>
        <w:tabs>
          <w:tab w:val="left" w:pos="7392"/>
        </w:tabs>
        <w:ind w:right="-149" w:hanging="567"/>
        <w:rPr>
          <w:rFonts w:ascii="Times New Roman" w:hAnsi="Times New Roman" w:cs="Times New Roman"/>
          <w:b/>
          <w:bCs/>
          <w:color w:val="000000" w:themeColor="text1"/>
          <w:sz w:val="20"/>
          <w:szCs w:val="20"/>
        </w:rPr>
      </w:pPr>
      <w:r w:rsidRPr="005F58CC">
        <w:rPr>
          <w:rFonts w:ascii="Times New Roman" w:hAnsi="Times New Roman" w:cs="Times New Roman"/>
          <w:b/>
          <w:bCs/>
          <w:color w:val="000000" w:themeColor="text1"/>
          <w:sz w:val="20"/>
          <w:szCs w:val="20"/>
        </w:rPr>
        <w:t>Комиссией, в составе:</w:t>
      </w:r>
    </w:p>
    <w:p w14:paraId="17579564" w14:textId="27FBAD76"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Представителя Заказчика (инженер по строительному контролю) __________________________________________</w:t>
      </w:r>
    </w:p>
    <w:p w14:paraId="160ACEB5"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ab/>
      </w:r>
      <w:r w:rsidRPr="005F58CC">
        <w:rPr>
          <w:rFonts w:ascii="Times New Roman" w:hAnsi="Times New Roman" w:cs="Times New Roman"/>
          <w:color w:val="000000" w:themeColor="text1"/>
          <w:sz w:val="20"/>
          <w:szCs w:val="20"/>
        </w:rPr>
        <w:tab/>
        <w:t>ФИО</w:t>
      </w:r>
    </w:p>
    <w:p w14:paraId="37A8C421" w14:textId="65AD5E46"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Представителя Генподрядчика (начальник участка) ______________________________________________________</w:t>
      </w:r>
    </w:p>
    <w:p w14:paraId="6078FFAD"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ab/>
      </w:r>
      <w:r w:rsidRPr="005F58CC">
        <w:rPr>
          <w:rFonts w:ascii="Times New Roman" w:hAnsi="Times New Roman" w:cs="Times New Roman"/>
          <w:color w:val="000000" w:themeColor="text1"/>
          <w:sz w:val="20"/>
          <w:szCs w:val="20"/>
        </w:rPr>
        <w:tab/>
        <w:t>ФИО</w:t>
      </w:r>
    </w:p>
    <w:p w14:paraId="1CF579F3" w14:textId="282DE63A"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Представителя Генподрядчика (начальник ПТО) ________________________________________________________</w:t>
      </w:r>
    </w:p>
    <w:p w14:paraId="10541A8D"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ab/>
      </w:r>
      <w:r w:rsidRPr="005F58CC">
        <w:rPr>
          <w:rFonts w:ascii="Times New Roman" w:hAnsi="Times New Roman" w:cs="Times New Roman"/>
          <w:color w:val="000000" w:themeColor="text1"/>
          <w:sz w:val="20"/>
          <w:szCs w:val="20"/>
        </w:rPr>
        <w:tab/>
        <w:t>ФИО</w:t>
      </w:r>
    </w:p>
    <w:p w14:paraId="058B3A57" w14:textId="6F7906E3"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Представителя Генподрядчика (бухгалтер) _____________________________________________________________</w:t>
      </w:r>
    </w:p>
    <w:p w14:paraId="4949C80A"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ab/>
      </w:r>
      <w:r w:rsidRPr="005F58CC">
        <w:rPr>
          <w:rFonts w:ascii="Times New Roman" w:hAnsi="Times New Roman" w:cs="Times New Roman"/>
          <w:color w:val="000000" w:themeColor="text1"/>
          <w:sz w:val="20"/>
          <w:szCs w:val="20"/>
        </w:rPr>
        <w:tab/>
        <w:t>ФИО</w:t>
      </w:r>
    </w:p>
    <w:p w14:paraId="2E8BF675" w14:textId="1570DF59"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Представителя Подрядчика (Директор) ________________________________________________________________</w:t>
      </w:r>
    </w:p>
    <w:p w14:paraId="4A7AC3A4" w14:textId="77777777" w:rsidR="005C64E0" w:rsidRPr="005F58CC" w:rsidRDefault="005C64E0" w:rsidP="005C64E0">
      <w:pPr>
        <w:tabs>
          <w:tab w:val="left" w:pos="3695"/>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ab/>
      </w:r>
      <w:r w:rsidRPr="005F58CC">
        <w:rPr>
          <w:rFonts w:ascii="Times New Roman" w:hAnsi="Times New Roman" w:cs="Times New Roman"/>
          <w:color w:val="000000" w:themeColor="text1"/>
          <w:sz w:val="20"/>
          <w:szCs w:val="20"/>
        </w:rPr>
        <w:tab/>
        <w:t xml:space="preserve">       ФИО</w:t>
      </w:r>
    </w:p>
    <w:p w14:paraId="62B03BF3" w14:textId="2706BD9E" w:rsidR="005C64E0" w:rsidRPr="005F58CC" w:rsidRDefault="005C64E0" w:rsidP="005C64E0">
      <w:pPr>
        <w:tabs>
          <w:tab w:val="left" w:pos="7392"/>
        </w:tabs>
        <w:ind w:right="-149" w:hanging="567"/>
        <w:rPr>
          <w:rFonts w:ascii="Times New Roman" w:eastAsia="Calibri" w:hAnsi="Times New Roman" w:cs="Times New Roman"/>
          <w:color w:val="000000" w:themeColor="text1"/>
          <w:sz w:val="20"/>
          <w:szCs w:val="20"/>
        </w:rPr>
      </w:pPr>
      <w:r w:rsidRPr="005F58CC">
        <w:rPr>
          <w:rFonts w:ascii="Times New Roman" w:eastAsia="Calibri" w:hAnsi="Times New Roman" w:cs="Times New Roman"/>
          <w:color w:val="000000" w:themeColor="text1"/>
          <w:sz w:val="20"/>
          <w:szCs w:val="20"/>
        </w:rPr>
        <w:t xml:space="preserve">Представителя Генподрядчика по вопросам дальнейшей эксплуатации объекта_______________________________  </w:t>
      </w:r>
    </w:p>
    <w:p w14:paraId="1DF8BD29" w14:textId="4BA948F9" w:rsidR="005C64E0" w:rsidRPr="005F58CC" w:rsidRDefault="005C64E0" w:rsidP="005C64E0">
      <w:pPr>
        <w:tabs>
          <w:tab w:val="left" w:pos="7392"/>
        </w:tabs>
        <w:ind w:right="-149" w:hanging="567"/>
        <w:jc w:val="both"/>
        <w:rPr>
          <w:rFonts w:ascii="Times New Roman" w:eastAsia="Calibri" w:hAnsi="Times New Roman" w:cs="Times New Roman"/>
          <w:color w:val="000000" w:themeColor="text1"/>
          <w:sz w:val="20"/>
          <w:szCs w:val="20"/>
        </w:rPr>
      </w:pPr>
      <w:r w:rsidRPr="005F58CC">
        <w:rPr>
          <w:rFonts w:ascii="Times New Roman" w:eastAsia="Calibri" w:hAnsi="Times New Roman" w:cs="Times New Roman"/>
          <w:color w:val="000000" w:themeColor="text1"/>
          <w:sz w:val="20"/>
          <w:szCs w:val="20"/>
        </w:rPr>
        <w:t>(в случае выполнения работ по устройству инженерных сетей, отделочных работ)                  ФИО</w:t>
      </w:r>
    </w:p>
    <w:p w14:paraId="6A7D863D" w14:textId="77777777" w:rsidR="005C64E0" w:rsidRPr="005F58CC" w:rsidRDefault="005C64E0" w:rsidP="005C64E0">
      <w:pPr>
        <w:tabs>
          <w:tab w:val="left" w:pos="7392"/>
        </w:tabs>
        <w:ind w:right="-149" w:hanging="567"/>
        <w:rPr>
          <w:rFonts w:ascii="Times New Roman" w:eastAsia="Calibri" w:hAnsi="Times New Roman" w:cs="Times New Roman"/>
          <w:color w:val="000000" w:themeColor="text1"/>
          <w:sz w:val="20"/>
          <w:szCs w:val="20"/>
        </w:rPr>
      </w:pPr>
      <w:r w:rsidRPr="005F58CC">
        <w:rPr>
          <w:rFonts w:ascii="Times New Roman" w:eastAsia="Calibri" w:hAnsi="Times New Roman" w:cs="Times New Roman"/>
          <w:color w:val="000000" w:themeColor="text1"/>
          <w:sz w:val="20"/>
          <w:szCs w:val="20"/>
        </w:rPr>
        <w:t xml:space="preserve">                                                                                                                                                              </w:t>
      </w:r>
      <w:r w:rsidRPr="005F58CC">
        <w:rPr>
          <w:rFonts w:ascii="Times New Roman" w:eastAsia="Calibri" w:hAnsi="Times New Roman" w:cs="Times New Roman"/>
          <w:color w:val="000000" w:themeColor="text1"/>
          <w:sz w:val="20"/>
          <w:szCs w:val="20"/>
        </w:rPr>
        <w:tab/>
      </w:r>
      <w:r w:rsidRPr="005F58CC">
        <w:rPr>
          <w:rFonts w:ascii="Times New Roman" w:eastAsia="Calibri" w:hAnsi="Times New Roman" w:cs="Times New Roman"/>
          <w:color w:val="000000" w:themeColor="text1"/>
          <w:sz w:val="20"/>
          <w:szCs w:val="20"/>
        </w:rPr>
        <w:tab/>
      </w:r>
    </w:p>
    <w:p w14:paraId="6C93C2C6" w14:textId="77777777" w:rsidR="005C64E0" w:rsidRPr="005F58CC" w:rsidRDefault="005C64E0" w:rsidP="005C64E0">
      <w:pPr>
        <w:tabs>
          <w:tab w:val="left" w:pos="3695"/>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 xml:space="preserve">Составили настоящий акт о том, что силами Подрядной организации </w:t>
      </w:r>
      <w:r w:rsidRPr="005F58CC">
        <w:rPr>
          <w:rFonts w:ascii="Times New Roman" w:hAnsi="Times New Roman" w:cs="Times New Roman"/>
          <w:color w:val="000000" w:themeColor="text1"/>
          <w:sz w:val="20"/>
          <w:szCs w:val="20"/>
          <w:u w:val="single"/>
        </w:rPr>
        <w:t>________________________________________________________________________________________</w:t>
      </w:r>
    </w:p>
    <w:p w14:paraId="7BA4265A" w14:textId="77777777" w:rsidR="005C64E0" w:rsidRPr="005F58CC" w:rsidRDefault="005C64E0" w:rsidP="005C64E0">
      <w:pPr>
        <w:tabs>
          <w:tab w:val="left" w:pos="3695"/>
          <w:tab w:val="left" w:pos="7392"/>
        </w:tabs>
        <w:ind w:right="-149" w:hanging="567"/>
        <w:jc w:val="center"/>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Наименование подрядной организации</w:t>
      </w:r>
    </w:p>
    <w:p w14:paraId="636057C9" w14:textId="77777777" w:rsidR="005C64E0" w:rsidRPr="005F58CC" w:rsidRDefault="005C64E0" w:rsidP="005C64E0">
      <w:pPr>
        <w:tabs>
          <w:tab w:val="left" w:pos="3695"/>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 xml:space="preserve">На объекте: </w:t>
      </w:r>
      <w:r w:rsidRPr="005F58CC">
        <w:rPr>
          <w:rFonts w:ascii="Times New Roman" w:hAnsi="Times New Roman" w:cs="Times New Roman"/>
          <w:b/>
          <w:color w:val="000000"/>
          <w:sz w:val="20"/>
          <w:szCs w:val="20"/>
          <w:u w:val="single"/>
        </w:rPr>
        <w:t>______________________________________________________________________________</w:t>
      </w:r>
    </w:p>
    <w:p w14:paraId="02149510" w14:textId="77777777" w:rsidR="005C64E0" w:rsidRPr="005F58CC" w:rsidRDefault="005C64E0" w:rsidP="005C64E0">
      <w:pPr>
        <w:tabs>
          <w:tab w:val="left" w:pos="7392"/>
        </w:tabs>
        <w:ind w:right="-149" w:hanging="567"/>
        <w:jc w:val="center"/>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 xml:space="preserve">                     Наименование объекта по договору</w:t>
      </w:r>
    </w:p>
    <w:p w14:paraId="6AA72E86"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 xml:space="preserve">в соответствии с договором подряда </w:t>
      </w:r>
      <w:r w:rsidRPr="005F58CC">
        <w:rPr>
          <w:rFonts w:ascii="Times New Roman" w:hAnsi="Times New Roman" w:cs="Times New Roman"/>
          <w:b/>
          <w:bCs/>
          <w:color w:val="000000" w:themeColor="text1"/>
          <w:sz w:val="20"/>
          <w:szCs w:val="20"/>
          <w:u w:val="single"/>
        </w:rPr>
        <w:t>_________________________________________________________</w:t>
      </w:r>
    </w:p>
    <w:p w14:paraId="2AB0AEDD"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 xml:space="preserve">                                                                                                                    дата, номер договора подряда</w:t>
      </w:r>
    </w:p>
    <w:p w14:paraId="57311925" w14:textId="77777777" w:rsidR="005C64E0" w:rsidRPr="005F58CC" w:rsidRDefault="005C64E0" w:rsidP="005C64E0">
      <w:pPr>
        <w:tabs>
          <w:tab w:val="left" w:pos="9781"/>
        </w:tabs>
        <w:ind w:right="-149" w:hanging="567"/>
        <w:rPr>
          <w:rFonts w:ascii="Times New Roman" w:hAnsi="Times New Roman" w:cs="Times New Roman"/>
          <w:color w:val="000000" w:themeColor="text1"/>
          <w:sz w:val="20"/>
          <w:szCs w:val="20"/>
          <w:u w:val="single"/>
        </w:rPr>
      </w:pPr>
      <w:r w:rsidRPr="005F58CC">
        <w:rPr>
          <w:rFonts w:ascii="Times New Roman" w:hAnsi="Times New Roman" w:cs="Times New Roman"/>
          <w:color w:val="000000" w:themeColor="text1"/>
          <w:sz w:val="20"/>
          <w:szCs w:val="20"/>
        </w:rPr>
        <w:t xml:space="preserve">виды работ: </w:t>
      </w:r>
      <w:r w:rsidRPr="005F58CC">
        <w:rPr>
          <w:rFonts w:ascii="Times New Roman" w:hAnsi="Times New Roman" w:cs="Times New Roman"/>
          <w:b/>
          <w:sz w:val="20"/>
          <w:szCs w:val="20"/>
          <w:u w:val="single"/>
        </w:rPr>
        <w:t>______________________________________________________________________________</w:t>
      </w:r>
    </w:p>
    <w:p w14:paraId="119E7783"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 xml:space="preserve">                                                                              виды работ в соответствии с договором подряда</w:t>
      </w:r>
    </w:p>
    <w:p w14:paraId="075B929E"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выполнены в полном объеме.</w:t>
      </w:r>
    </w:p>
    <w:p w14:paraId="5F146973"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Исполнительная документация передана в полном объеме.</w:t>
      </w:r>
    </w:p>
    <w:p w14:paraId="2D1E4781"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По качеству выполненных работ на момент приемки замечаний нет.</w:t>
      </w:r>
    </w:p>
    <w:p w14:paraId="7DA9FAD3"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Материалы/оборудование Генподрядчика (давальческие) на подотчете Подрядчика отсутствуют.</w:t>
      </w:r>
    </w:p>
    <w:p w14:paraId="7D085E1F"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p>
    <w:p w14:paraId="450FB3A3"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Акт о завершении всех Работ является основанием для оплаты удержанной части стоимости выполненных строительно-монтажных работ согласно п.3.2 вышеуказанного договора Подряда.</w:t>
      </w:r>
    </w:p>
    <w:p w14:paraId="066B4F1B" w14:textId="77777777" w:rsidR="005C64E0" w:rsidRPr="005F58CC" w:rsidRDefault="005C64E0" w:rsidP="005C64E0">
      <w:pPr>
        <w:tabs>
          <w:tab w:val="left" w:pos="7392"/>
        </w:tabs>
        <w:ind w:right="-149" w:hanging="567"/>
        <w:jc w:val="both"/>
        <w:rPr>
          <w:rFonts w:ascii="Times New Roman" w:hAnsi="Times New Roman" w:cs="Times New Roman"/>
          <w:color w:val="000000" w:themeColor="text1"/>
          <w:sz w:val="20"/>
          <w:szCs w:val="20"/>
        </w:rPr>
      </w:pPr>
    </w:p>
    <w:p w14:paraId="5DC67EF2" w14:textId="77777777" w:rsidR="005C64E0" w:rsidRPr="005F58CC" w:rsidRDefault="005C64E0" w:rsidP="005C64E0">
      <w:pPr>
        <w:tabs>
          <w:tab w:val="left" w:pos="7392"/>
        </w:tabs>
        <w:ind w:right="-149" w:hanging="567"/>
        <w:jc w:val="both"/>
        <w:rPr>
          <w:rFonts w:ascii="Times New Roman" w:hAnsi="Times New Roman" w:cs="Times New Roman"/>
          <w:b/>
          <w:bCs/>
          <w:color w:val="000000" w:themeColor="text1"/>
          <w:sz w:val="20"/>
          <w:szCs w:val="20"/>
        </w:rPr>
      </w:pPr>
      <w:r w:rsidRPr="005F58CC">
        <w:rPr>
          <w:rFonts w:ascii="Times New Roman" w:hAnsi="Times New Roman" w:cs="Times New Roman"/>
          <w:b/>
          <w:bCs/>
          <w:color w:val="000000" w:themeColor="text1"/>
          <w:sz w:val="20"/>
          <w:szCs w:val="20"/>
        </w:rPr>
        <w:t>Подписи:</w:t>
      </w:r>
    </w:p>
    <w:p w14:paraId="2300F656" w14:textId="4217B1B3"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Представитель Заказчика (инженер по строительному контролю) _______________________ФИО (подпись)</w:t>
      </w:r>
    </w:p>
    <w:p w14:paraId="76F714B6" w14:textId="4358A6BC"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Представитель Генподрядчика (начальник участка) ___________________________________ФИО (подпись)</w:t>
      </w:r>
    </w:p>
    <w:p w14:paraId="7FE2714A" w14:textId="77777777"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Представитель Генподрядчика (начальник ПТО) ______________________________________ФИО (подпись)</w:t>
      </w:r>
    </w:p>
    <w:p w14:paraId="2D2128BB" w14:textId="05576273"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Представитель Генподрядчика (бухгалтер)___________________________________________ФИО (подпись)</w:t>
      </w:r>
    </w:p>
    <w:p w14:paraId="6C2469B8" w14:textId="39B9A423" w:rsidR="005C64E0" w:rsidRPr="005F58CC" w:rsidRDefault="005C64E0" w:rsidP="005C64E0">
      <w:pPr>
        <w:tabs>
          <w:tab w:val="left" w:pos="7392"/>
        </w:tabs>
        <w:ind w:right="-149" w:hanging="567"/>
        <w:rPr>
          <w:rFonts w:ascii="Times New Roman" w:hAnsi="Times New Roman" w:cs="Times New Roman"/>
          <w:color w:val="000000" w:themeColor="text1"/>
          <w:sz w:val="20"/>
          <w:szCs w:val="20"/>
        </w:rPr>
      </w:pPr>
      <w:r w:rsidRPr="005F58CC">
        <w:rPr>
          <w:rFonts w:ascii="Times New Roman" w:hAnsi="Times New Roman" w:cs="Times New Roman"/>
          <w:color w:val="000000" w:themeColor="text1"/>
          <w:sz w:val="20"/>
          <w:szCs w:val="20"/>
        </w:rPr>
        <w:t>Представитель Подрядчика (Директор) ______________________________________________ФИО (подпись)</w:t>
      </w:r>
    </w:p>
    <w:p w14:paraId="4BF8A53D" w14:textId="75D825B0" w:rsidR="005C64E0" w:rsidRPr="005F58CC" w:rsidRDefault="005C64E0" w:rsidP="005C64E0">
      <w:pPr>
        <w:tabs>
          <w:tab w:val="left" w:pos="7392"/>
        </w:tabs>
        <w:ind w:right="-149" w:hanging="567"/>
        <w:rPr>
          <w:rFonts w:ascii="Times New Roman" w:eastAsia="Calibri" w:hAnsi="Times New Roman" w:cs="Times New Roman"/>
          <w:color w:val="000000" w:themeColor="text1"/>
          <w:sz w:val="20"/>
          <w:szCs w:val="20"/>
        </w:rPr>
      </w:pPr>
      <w:r w:rsidRPr="005F58CC">
        <w:rPr>
          <w:rFonts w:ascii="Times New Roman" w:eastAsia="Calibri" w:hAnsi="Times New Roman" w:cs="Times New Roman"/>
          <w:color w:val="000000" w:themeColor="text1"/>
          <w:sz w:val="20"/>
          <w:szCs w:val="20"/>
        </w:rPr>
        <w:t>Представителя Генподрядчика по вопросам дальнейшей эксплуатации объекта ____________</w:t>
      </w:r>
      <w:r w:rsidRPr="005F58CC">
        <w:rPr>
          <w:rFonts w:ascii="Times New Roman" w:hAnsi="Times New Roman" w:cs="Times New Roman"/>
          <w:color w:val="000000" w:themeColor="text1"/>
          <w:sz w:val="20"/>
          <w:szCs w:val="20"/>
        </w:rPr>
        <w:t>ФИО (подпись)</w:t>
      </w:r>
    </w:p>
    <w:p w14:paraId="1CE7F67F" w14:textId="77777777" w:rsidR="005C64E0" w:rsidRPr="005F58CC" w:rsidRDefault="005C64E0" w:rsidP="005C64E0">
      <w:pPr>
        <w:tabs>
          <w:tab w:val="left" w:pos="7392"/>
        </w:tabs>
        <w:ind w:right="-149" w:hanging="567"/>
        <w:jc w:val="both"/>
        <w:rPr>
          <w:rFonts w:ascii="Times New Roman" w:eastAsia="Calibri" w:hAnsi="Times New Roman" w:cs="Times New Roman"/>
          <w:color w:val="000000" w:themeColor="text1"/>
          <w:sz w:val="20"/>
          <w:szCs w:val="20"/>
        </w:rPr>
      </w:pPr>
      <w:r w:rsidRPr="005F58CC">
        <w:rPr>
          <w:rFonts w:ascii="Times New Roman" w:eastAsia="Calibri" w:hAnsi="Times New Roman" w:cs="Times New Roman"/>
          <w:color w:val="000000" w:themeColor="text1"/>
          <w:sz w:val="20"/>
          <w:szCs w:val="20"/>
        </w:rPr>
        <w:t>(в случае выполнения работ по устройству инженерных сетей, отделочных работ)</w:t>
      </w:r>
    </w:p>
    <w:p w14:paraId="60B9A153" w14:textId="77777777" w:rsidR="005C64E0" w:rsidRPr="005F58CC" w:rsidRDefault="005C64E0" w:rsidP="005C64E0">
      <w:pPr>
        <w:tabs>
          <w:tab w:val="left" w:pos="7392"/>
        </w:tabs>
        <w:ind w:right="-149" w:hanging="567"/>
        <w:rPr>
          <w:rFonts w:ascii="Times New Roman" w:eastAsia="Calibri" w:hAnsi="Times New Roman" w:cs="Times New Roman"/>
          <w:color w:val="000000" w:themeColor="text1"/>
          <w:sz w:val="20"/>
          <w:szCs w:val="20"/>
        </w:rPr>
      </w:pPr>
      <w:r w:rsidRPr="005F58CC">
        <w:rPr>
          <w:rFonts w:ascii="Times New Roman" w:eastAsia="Calibri" w:hAnsi="Times New Roman" w:cs="Times New Roman"/>
          <w:color w:val="000000" w:themeColor="text1"/>
          <w:sz w:val="20"/>
          <w:szCs w:val="20"/>
        </w:rPr>
        <w:t xml:space="preserve">                     </w:t>
      </w:r>
    </w:p>
    <w:p w14:paraId="40882705" w14:textId="77777777" w:rsidR="005C64E0" w:rsidRPr="005F58CC" w:rsidRDefault="005C64E0" w:rsidP="005C64E0">
      <w:pPr>
        <w:tabs>
          <w:tab w:val="left" w:pos="7392"/>
        </w:tabs>
        <w:ind w:right="-149" w:hanging="567"/>
        <w:rPr>
          <w:rFonts w:ascii="Times New Roman" w:eastAsia="Calibri" w:hAnsi="Times New Roman" w:cs="Times New Roman"/>
          <w:color w:val="000000" w:themeColor="text1"/>
          <w:sz w:val="20"/>
          <w:szCs w:val="20"/>
        </w:rPr>
      </w:pPr>
    </w:p>
    <w:p w14:paraId="612CBA09" w14:textId="7C7C4BB0" w:rsidR="00D542A9" w:rsidRPr="00D542A9" w:rsidRDefault="005C64E0" w:rsidP="005C64E0">
      <w:pPr>
        <w:tabs>
          <w:tab w:val="left" w:pos="7392"/>
        </w:tabs>
        <w:ind w:right="-149" w:hanging="567"/>
        <w:rPr>
          <w:rFonts w:ascii="Times New Roman" w:eastAsia="Calibri" w:hAnsi="Times New Roman" w:cs="Times New Roman"/>
          <w:i/>
          <w:iCs/>
          <w:color w:val="000000" w:themeColor="text1"/>
          <w:sz w:val="20"/>
          <w:szCs w:val="20"/>
        </w:rPr>
      </w:pPr>
      <w:r w:rsidRPr="00D542A9">
        <w:rPr>
          <w:rFonts w:ascii="Times New Roman" w:eastAsia="Calibri" w:hAnsi="Times New Roman" w:cs="Times New Roman"/>
          <w:i/>
          <w:iCs/>
          <w:color w:val="000000" w:themeColor="text1"/>
          <w:sz w:val="20"/>
          <w:szCs w:val="20"/>
        </w:rPr>
        <w:t xml:space="preserve">            </w:t>
      </w:r>
      <w:r w:rsidR="00D542A9" w:rsidRPr="00D542A9">
        <w:rPr>
          <w:rFonts w:ascii="Times New Roman" w:eastAsia="Calibri" w:hAnsi="Times New Roman" w:cs="Times New Roman"/>
          <w:i/>
          <w:iCs/>
          <w:color w:val="000000" w:themeColor="text1"/>
          <w:sz w:val="20"/>
          <w:szCs w:val="20"/>
        </w:rPr>
        <w:t>Форма согласована:</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1"/>
        <w:gridCol w:w="4616"/>
      </w:tblGrid>
      <w:tr w:rsidR="00D542A9" w:rsidRPr="005F58CC" w14:paraId="78D347D8" w14:textId="77777777" w:rsidTr="009C24D7">
        <w:trPr>
          <w:trHeight w:val="1243"/>
        </w:trPr>
        <w:tc>
          <w:tcPr>
            <w:tcW w:w="4695" w:type="dxa"/>
          </w:tcPr>
          <w:p w14:paraId="0BE9C4F6" w14:textId="77777777" w:rsidR="00D542A9" w:rsidRPr="005F58CC" w:rsidRDefault="00D542A9" w:rsidP="00D542A9">
            <w:pPr>
              <w:ind w:left="-111"/>
              <w:rPr>
                <w:rFonts w:ascii="Times New Roman" w:hAnsi="Times New Roman" w:cs="Times New Roman"/>
                <w:sz w:val="20"/>
                <w:szCs w:val="20"/>
              </w:rPr>
            </w:pPr>
            <w:r w:rsidRPr="005F58CC">
              <w:rPr>
                <w:rFonts w:ascii="Times New Roman" w:hAnsi="Times New Roman" w:cs="Times New Roman"/>
                <w:sz w:val="20"/>
                <w:szCs w:val="20"/>
              </w:rPr>
              <w:t>Генеральный подрядчик:</w:t>
            </w:r>
          </w:p>
          <w:p w14:paraId="2235D51B" w14:textId="77777777" w:rsidR="00D542A9" w:rsidRPr="005F58CC" w:rsidRDefault="00D542A9" w:rsidP="00D542A9">
            <w:pPr>
              <w:ind w:left="-111"/>
              <w:rPr>
                <w:rFonts w:ascii="Times New Roman" w:hAnsi="Times New Roman" w:cs="Times New Roman"/>
                <w:sz w:val="20"/>
                <w:szCs w:val="20"/>
              </w:rPr>
            </w:pPr>
            <w:r w:rsidRPr="005F58CC">
              <w:rPr>
                <w:rFonts w:ascii="Times New Roman" w:hAnsi="Times New Roman" w:cs="Times New Roman"/>
                <w:sz w:val="20"/>
                <w:szCs w:val="20"/>
              </w:rPr>
              <w:t xml:space="preserve">Генеральный директор </w:t>
            </w:r>
          </w:p>
          <w:p w14:paraId="063D2815" w14:textId="77777777" w:rsidR="00D542A9" w:rsidRPr="005F58CC" w:rsidRDefault="00D542A9" w:rsidP="00D542A9">
            <w:pPr>
              <w:ind w:left="-111"/>
              <w:rPr>
                <w:rFonts w:ascii="Times New Roman" w:hAnsi="Times New Roman" w:cs="Times New Roman"/>
                <w:b/>
                <w:sz w:val="20"/>
                <w:szCs w:val="20"/>
              </w:rPr>
            </w:pPr>
            <w:r w:rsidRPr="005F58CC">
              <w:rPr>
                <w:rFonts w:ascii="Times New Roman" w:hAnsi="Times New Roman" w:cs="Times New Roman"/>
                <w:sz w:val="20"/>
                <w:szCs w:val="20"/>
              </w:rPr>
              <w:t>ООО СЗ «СК НВМ»</w:t>
            </w:r>
          </w:p>
          <w:p w14:paraId="733754BD" w14:textId="77777777" w:rsidR="00D542A9" w:rsidRPr="005F58CC" w:rsidRDefault="00D542A9" w:rsidP="00D542A9">
            <w:pPr>
              <w:ind w:left="-111"/>
              <w:rPr>
                <w:rFonts w:ascii="Times New Roman" w:hAnsi="Times New Roman" w:cs="Times New Roman"/>
                <w:b/>
                <w:sz w:val="20"/>
                <w:szCs w:val="20"/>
              </w:rPr>
            </w:pPr>
          </w:p>
          <w:p w14:paraId="2CBACFD2" w14:textId="77777777" w:rsidR="00D542A9" w:rsidRPr="005F58CC" w:rsidRDefault="00D542A9" w:rsidP="00D542A9">
            <w:pPr>
              <w:ind w:left="-111"/>
              <w:rPr>
                <w:rFonts w:ascii="Times New Roman" w:hAnsi="Times New Roman" w:cs="Times New Roman"/>
                <w:sz w:val="20"/>
                <w:szCs w:val="20"/>
              </w:rPr>
            </w:pPr>
            <w:r w:rsidRPr="005F58CC">
              <w:rPr>
                <w:rFonts w:ascii="Times New Roman" w:hAnsi="Times New Roman" w:cs="Times New Roman"/>
                <w:b/>
                <w:sz w:val="20"/>
                <w:szCs w:val="20"/>
              </w:rPr>
              <w:t>____________________</w:t>
            </w:r>
            <w:r w:rsidRPr="005F58CC">
              <w:rPr>
                <w:rFonts w:ascii="Times New Roman" w:hAnsi="Times New Roman" w:cs="Times New Roman"/>
                <w:sz w:val="20"/>
                <w:szCs w:val="20"/>
              </w:rPr>
              <w:t xml:space="preserve"> /С.Т. Намоев/</w:t>
            </w:r>
          </w:p>
          <w:p w14:paraId="15C37A31" w14:textId="77777777" w:rsidR="00D542A9" w:rsidRPr="005F58CC" w:rsidRDefault="00D542A9" w:rsidP="00D542A9">
            <w:pPr>
              <w:ind w:left="-111"/>
              <w:rPr>
                <w:rFonts w:ascii="Times New Roman" w:hAnsi="Times New Roman" w:cs="Times New Roman"/>
                <w:sz w:val="20"/>
                <w:szCs w:val="20"/>
              </w:rPr>
            </w:pPr>
            <w:r w:rsidRPr="005F58CC">
              <w:rPr>
                <w:rFonts w:ascii="Times New Roman" w:hAnsi="Times New Roman" w:cs="Times New Roman"/>
                <w:sz w:val="20"/>
                <w:szCs w:val="20"/>
              </w:rPr>
              <w:t>М.п.</w:t>
            </w:r>
          </w:p>
          <w:p w14:paraId="0733678C" w14:textId="77777777" w:rsidR="00D542A9" w:rsidRPr="005F58CC" w:rsidRDefault="00D542A9" w:rsidP="00D542A9">
            <w:pPr>
              <w:ind w:left="-111"/>
              <w:rPr>
                <w:rFonts w:ascii="Times New Roman" w:eastAsia="Times New Roman" w:hAnsi="Times New Roman" w:cs="Times New Roman"/>
                <w:sz w:val="20"/>
                <w:szCs w:val="20"/>
                <w:lang w:eastAsia="ru-RU"/>
              </w:rPr>
            </w:pPr>
          </w:p>
        </w:tc>
        <w:tc>
          <w:tcPr>
            <w:tcW w:w="4654" w:type="dxa"/>
            <w:shd w:val="clear" w:color="auto" w:fill="auto"/>
          </w:tcPr>
          <w:p w14:paraId="5A180CBF" w14:textId="77777777" w:rsidR="00D542A9" w:rsidRPr="005F58CC" w:rsidRDefault="00D542A9" w:rsidP="00D542A9">
            <w:pPr>
              <w:ind w:left="-111"/>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Подрядчик:</w:t>
            </w:r>
          </w:p>
          <w:p w14:paraId="67ADDFA4" w14:textId="740E142F" w:rsidR="00D542A9" w:rsidRDefault="00D542A9" w:rsidP="00D542A9">
            <w:pPr>
              <w:ind w:left="-111"/>
              <w:jc w:val="both"/>
              <w:rPr>
                <w:rFonts w:ascii="Times New Roman" w:eastAsiaTheme="minorHAnsi" w:hAnsi="Times New Roman" w:cs="Times New Roman"/>
                <w:sz w:val="20"/>
                <w:szCs w:val="20"/>
              </w:rPr>
            </w:pPr>
            <w:r w:rsidRPr="00D542A9">
              <w:rPr>
                <w:rFonts w:ascii="Times New Roman" w:eastAsiaTheme="minorHAnsi" w:hAnsi="Times New Roman" w:cs="Times New Roman"/>
                <w:sz w:val="20"/>
                <w:szCs w:val="20"/>
                <w:highlight w:val="yellow"/>
              </w:rPr>
              <w:t>____________________________________</w:t>
            </w:r>
          </w:p>
          <w:p w14:paraId="146971C5" w14:textId="77777777" w:rsidR="00D542A9" w:rsidRDefault="00D542A9" w:rsidP="00D542A9">
            <w:pPr>
              <w:ind w:left="-111"/>
              <w:jc w:val="both"/>
              <w:rPr>
                <w:rFonts w:ascii="Times New Roman" w:eastAsiaTheme="minorHAnsi" w:hAnsi="Times New Roman" w:cs="Times New Roman"/>
                <w:sz w:val="20"/>
                <w:szCs w:val="20"/>
              </w:rPr>
            </w:pPr>
          </w:p>
          <w:p w14:paraId="2C3E4837" w14:textId="77777777" w:rsidR="00D542A9" w:rsidRPr="005F58CC" w:rsidRDefault="00D542A9" w:rsidP="00D542A9">
            <w:pPr>
              <w:ind w:left="-111"/>
              <w:jc w:val="both"/>
              <w:rPr>
                <w:rFonts w:ascii="Times New Roman" w:eastAsiaTheme="minorHAnsi" w:hAnsi="Times New Roman" w:cs="Times New Roman"/>
                <w:sz w:val="20"/>
                <w:szCs w:val="20"/>
              </w:rPr>
            </w:pPr>
          </w:p>
          <w:p w14:paraId="6C6541EA" w14:textId="77777777" w:rsidR="00D542A9" w:rsidRPr="00D542A9" w:rsidRDefault="00D542A9" w:rsidP="00D542A9">
            <w:pPr>
              <w:ind w:left="-111"/>
              <w:jc w:val="both"/>
              <w:rPr>
                <w:rFonts w:ascii="Times New Roman" w:hAnsi="Times New Roman" w:cs="Times New Roman"/>
                <w:sz w:val="18"/>
                <w:szCs w:val="18"/>
                <w:highlight w:val="yellow"/>
              </w:rPr>
            </w:pPr>
            <w:r w:rsidRPr="00D542A9">
              <w:rPr>
                <w:rFonts w:ascii="Times New Roman" w:eastAsiaTheme="minorHAnsi" w:hAnsi="Times New Roman" w:cs="Times New Roman"/>
                <w:sz w:val="20"/>
                <w:szCs w:val="20"/>
                <w:highlight w:val="yellow"/>
              </w:rPr>
              <w:t xml:space="preserve">_________________ </w:t>
            </w:r>
            <w:r w:rsidRPr="00D542A9">
              <w:rPr>
                <w:rFonts w:ascii="Times New Roman" w:eastAsia="Times New Roman" w:hAnsi="Times New Roman" w:cs="Times New Roman"/>
                <w:sz w:val="20"/>
                <w:szCs w:val="20"/>
                <w:highlight w:val="yellow"/>
                <w:lang w:eastAsia="ru-RU"/>
              </w:rPr>
              <w:t>/________________</w:t>
            </w:r>
            <w:r w:rsidRPr="00D542A9">
              <w:rPr>
                <w:rFonts w:ascii="Times New Roman" w:hAnsi="Times New Roman" w:cs="Times New Roman"/>
                <w:sz w:val="18"/>
                <w:szCs w:val="18"/>
                <w:highlight w:val="yellow"/>
              </w:rPr>
              <w:t>/</w:t>
            </w:r>
          </w:p>
          <w:p w14:paraId="039EA958" w14:textId="77777777" w:rsidR="00D542A9" w:rsidRPr="005F58CC" w:rsidRDefault="00D542A9" w:rsidP="00D542A9">
            <w:pPr>
              <w:ind w:left="-111"/>
              <w:rPr>
                <w:rFonts w:ascii="Times New Roman" w:eastAsia="Times New Roman" w:hAnsi="Times New Roman" w:cs="Times New Roman"/>
                <w:sz w:val="20"/>
                <w:szCs w:val="20"/>
                <w:lang w:eastAsia="ru-RU"/>
              </w:rPr>
            </w:pPr>
            <w:r w:rsidRPr="00D542A9">
              <w:rPr>
                <w:rFonts w:ascii="Times New Roman" w:eastAsia="Times New Roman" w:hAnsi="Times New Roman" w:cs="Times New Roman"/>
                <w:sz w:val="20"/>
                <w:szCs w:val="20"/>
                <w:highlight w:val="yellow"/>
                <w:lang w:eastAsia="ru-RU"/>
              </w:rPr>
              <w:t>М.п.</w:t>
            </w:r>
          </w:p>
        </w:tc>
      </w:tr>
    </w:tbl>
    <w:p w14:paraId="09E817BE" w14:textId="15866DBD" w:rsidR="005C64E0" w:rsidRPr="005F58CC" w:rsidRDefault="005C64E0" w:rsidP="005C64E0">
      <w:pPr>
        <w:tabs>
          <w:tab w:val="left" w:pos="7392"/>
        </w:tabs>
        <w:ind w:right="-149" w:hanging="567"/>
        <w:rPr>
          <w:rFonts w:ascii="Times New Roman" w:eastAsia="Calibri" w:hAnsi="Times New Roman" w:cs="Times New Roman"/>
          <w:color w:val="000000" w:themeColor="text1"/>
          <w:sz w:val="20"/>
          <w:szCs w:val="20"/>
        </w:rPr>
      </w:pPr>
      <w:r w:rsidRPr="005F58CC">
        <w:rPr>
          <w:rFonts w:ascii="Times New Roman" w:eastAsia="Calibri" w:hAnsi="Times New Roman" w:cs="Times New Roman"/>
          <w:color w:val="000000" w:themeColor="text1"/>
          <w:sz w:val="20"/>
          <w:szCs w:val="20"/>
        </w:rPr>
        <w:t xml:space="preserve">                                                  </w:t>
      </w:r>
    </w:p>
    <w:p w14:paraId="5344CDF1" w14:textId="77777777" w:rsidR="0008792C" w:rsidRDefault="0008792C" w:rsidP="002E459E">
      <w:pPr>
        <w:ind w:left="6096"/>
        <w:jc w:val="right"/>
        <w:rPr>
          <w:rFonts w:ascii="Times New Roman" w:eastAsia="Times New Roman" w:hAnsi="Times New Roman" w:cs="Times New Roman"/>
          <w:b/>
          <w:color w:val="000000" w:themeColor="text1"/>
          <w:sz w:val="20"/>
          <w:szCs w:val="20"/>
          <w:lang w:eastAsia="ru-RU"/>
        </w:rPr>
      </w:pPr>
    </w:p>
    <w:p w14:paraId="63B3528B" w14:textId="77777777" w:rsidR="0008792C" w:rsidRDefault="0008792C" w:rsidP="002E459E">
      <w:pPr>
        <w:ind w:left="6096"/>
        <w:jc w:val="right"/>
        <w:rPr>
          <w:rFonts w:ascii="Times New Roman" w:eastAsia="Times New Roman" w:hAnsi="Times New Roman" w:cs="Times New Roman"/>
          <w:b/>
          <w:color w:val="000000" w:themeColor="text1"/>
          <w:sz w:val="20"/>
          <w:szCs w:val="20"/>
          <w:lang w:eastAsia="ru-RU"/>
        </w:rPr>
      </w:pPr>
    </w:p>
    <w:p w14:paraId="43E403DF" w14:textId="77777777" w:rsidR="0008792C" w:rsidRDefault="0008792C" w:rsidP="002E459E">
      <w:pPr>
        <w:ind w:left="6096"/>
        <w:jc w:val="right"/>
        <w:rPr>
          <w:rFonts w:ascii="Times New Roman" w:eastAsia="Times New Roman" w:hAnsi="Times New Roman" w:cs="Times New Roman"/>
          <w:b/>
          <w:color w:val="000000" w:themeColor="text1"/>
          <w:sz w:val="20"/>
          <w:szCs w:val="20"/>
          <w:lang w:eastAsia="ru-RU"/>
        </w:rPr>
      </w:pPr>
    </w:p>
    <w:p w14:paraId="23CC25EC" w14:textId="32AA21EB"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Приложение № 8</w:t>
      </w:r>
    </w:p>
    <w:p w14:paraId="69D79504" w14:textId="77777777"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к Договору подряда </w:t>
      </w:r>
    </w:p>
    <w:p w14:paraId="0E7CA2D5" w14:textId="77777777" w:rsidR="002E459E" w:rsidRPr="005F58CC"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000000" w:themeColor="text1"/>
          <w:sz w:val="20"/>
          <w:szCs w:val="20"/>
          <w:shd w:val="clear" w:color="auto" w:fill="FFFF00"/>
          <w:lang w:eastAsia="ru-RU"/>
        </w:rPr>
        <w:t xml:space="preserve">                     </w:t>
      </w: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FF0000"/>
          <w:sz w:val="20"/>
          <w:szCs w:val="20"/>
          <w:lang w:eastAsia="ru-RU"/>
        </w:rPr>
        <w:t xml:space="preserve"> </w:t>
      </w:r>
      <w:r w:rsidRPr="0008792C">
        <w:rPr>
          <w:rFonts w:ascii="Times New Roman" w:eastAsia="Times New Roman" w:hAnsi="Times New Roman" w:cs="Times New Roman"/>
          <w:b/>
          <w:sz w:val="20"/>
          <w:szCs w:val="20"/>
          <w:lang w:eastAsia="ru-RU"/>
        </w:rPr>
        <w:t>от</w:t>
      </w:r>
      <w:r w:rsidRPr="0008792C">
        <w:t xml:space="preserve">    </w:t>
      </w:r>
      <w:r w:rsidRPr="0008792C">
        <w:rPr>
          <w:shd w:val="clear" w:color="auto" w:fill="FFFF00"/>
        </w:rPr>
        <w:t xml:space="preserve">              </w:t>
      </w:r>
      <w:r w:rsidRPr="0008792C">
        <w:t xml:space="preserve">   </w:t>
      </w:r>
      <w:r w:rsidRPr="0008792C">
        <w:rPr>
          <w:rFonts w:ascii="Times New Roman" w:eastAsia="Times New Roman" w:hAnsi="Times New Roman" w:cs="Times New Roman"/>
          <w:b/>
          <w:sz w:val="20"/>
          <w:szCs w:val="20"/>
          <w:lang w:eastAsia="ru-RU"/>
        </w:rPr>
        <w:t>г.</w:t>
      </w:r>
    </w:p>
    <w:p w14:paraId="7B40289A" w14:textId="77777777" w:rsidR="0082075C" w:rsidRPr="005F58CC" w:rsidRDefault="0082075C" w:rsidP="0082075C">
      <w:pPr>
        <w:rPr>
          <w:rFonts w:ascii="Times New Roman" w:eastAsia="Times New Roman" w:hAnsi="Times New Roman" w:cs="Times New Roman"/>
          <w:color w:val="000000" w:themeColor="text1"/>
          <w:sz w:val="20"/>
          <w:szCs w:val="20"/>
          <w:lang w:eastAsia="ru-RU"/>
        </w:rPr>
      </w:pPr>
    </w:p>
    <w:p w14:paraId="67629900" w14:textId="77777777" w:rsidR="0082075C" w:rsidRPr="005F58CC" w:rsidRDefault="0082075C" w:rsidP="0082075C">
      <w:pPr>
        <w:rPr>
          <w:rFonts w:ascii="Times New Roman" w:eastAsia="Times New Roman" w:hAnsi="Times New Roman" w:cs="Times New Roman"/>
          <w:color w:val="000000" w:themeColor="text1"/>
          <w:sz w:val="20"/>
          <w:szCs w:val="20"/>
          <w:lang w:eastAsia="ru-RU"/>
        </w:rPr>
      </w:pPr>
    </w:p>
    <w:p w14:paraId="4C9474FC" w14:textId="77777777" w:rsidR="0082075C" w:rsidRPr="005F58CC" w:rsidRDefault="0082075C" w:rsidP="0082075C">
      <w:pPr>
        <w:rPr>
          <w:rFonts w:ascii="Times New Roman" w:eastAsia="Times New Roman" w:hAnsi="Times New Roman" w:cs="Times New Roman"/>
          <w:color w:val="000000" w:themeColor="text1"/>
          <w:sz w:val="20"/>
          <w:szCs w:val="20"/>
          <w:lang w:eastAsia="ru-RU"/>
        </w:rPr>
      </w:pPr>
    </w:p>
    <w:p w14:paraId="7658B52B" w14:textId="77777777" w:rsidR="0082075C" w:rsidRPr="005F58CC" w:rsidRDefault="0082075C" w:rsidP="0082075C">
      <w:pPr>
        <w:rPr>
          <w:rFonts w:ascii="Times New Roman" w:eastAsia="Times New Roman" w:hAnsi="Times New Roman" w:cs="Times New Roman"/>
          <w:color w:val="000000" w:themeColor="text1"/>
          <w:sz w:val="20"/>
          <w:szCs w:val="20"/>
          <w:lang w:eastAsia="ru-RU"/>
        </w:rPr>
      </w:pPr>
    </w:p>
    <w:p w14:paraId="442B39B8" w14:textId="77777777" w:rsidR="0082075C" w:rsidRPr="005F58CC" w:rsidRDefault="0082075C" w:rsidP="0082075C">
      <w:pPr>
        <w:jc w:val="center"/>
        <w:rPr>
          <w:rFonts w:ascii="Times New Roman" w:eastAsia="Times New Roman" w:hAnsi="Times New Roman" w:cs="Times New Roman"/>
          <w:b/>
          <w:sz w:val="20"/>
          <w:szCs w:val="20"/>
          <w:lang w:eastAsia="ru-RU"/>
        </w:rPr>
      </w:pPr>
      <w:r w:rsidRPr="005F58CC">
        <w:rPr>
          <w:rFonts w:ascii="Times New Roman" w:eastAsia="Times New Roman" w:hAnsi="Times New Roman" w:cs="Times New Roman"/>
          <w:b/>
          <w:sz w:val="20"/>
          <w:szCs w:val="20"/>
          <w:lang w:eastAsia="ru-RU"/>
        </w:rPr>
        <w:t>НОРМЫ СПИСАНИЯ МАТЕРИАЛОВ</w:t>
      </w:r>
    </w:p>
    <w:p w14:paraId="49520E80" w14:textId="77777777" w:rsidR="0082075C" w:rsidRPr="005F58CC" w:rsidRDefault="0082075C" w:rsidP="0082075C">
      <w:pPr>
        <w:jc w:val="center"/>
        <w:rPr>
          <w:rFonts w:ascii="Times New Roman" w:eastAsia="Times New Roman" w:hAnsi="Times New Roman" w:cs="Times New Roman"/>
          <w:b/>
          <w:sz w:val="20"/>
          <w:szCs w:val="20"/>
          <w:lang w:eastAsia="ru-RU"/>
        </w:rPr>
      </w:pPr>
      <w:r w:rsidRPr="005F58CC">
        <w:rPr>
          <w:rFonts w:ascii="Times New Roman" w:eastAsia="Times New Roman" w:hAnsi="Times New Roman" w:cs="Times New Roman"/>
          <w:b/>
          <w:sz w:val="20"/>
          <w:szCs w:val="20"/>
          <w:lang w:eastAsia="ru-RU"/>
        </w:rPr>
        <w:t>(при использовании давальческого материала Генерального подрядчика)</w:t>
      </w:r>
    </w:p>
    <w:p w14:paraId="6C03295A" w14:textId="77777777" w:rsidR="0082075C" w:rsidRPr="005F58CC" w:rsidRDefault="0082075C" w:rsidP="0082075C">
      <w:pPr>
        <w:jc w:val="center"/>
        <w:rPr>
          <w:rFonts w:ascii="Times New Roman" w:eastAsia="Times New Roman" w:hAnsi="Times New Roman" w:cs="Times New Roman"/>
          <w:color w:val="000000" w:themeColor="text1"/>
          <w:sz w:val="20"/>
          <w:szCs w:val="20"/>
          <w:lang w:eastAsia="ru-RU"/>
        </w:rPr>
      </w:pPr>
    </w:p>
    <w:p w14:paraId="50564E44" w14:textId="77777777" w:rsidR="0082075C" w:rsidRPr="005F58CC" w:rsidRDefault="0082075C" w:rsidP="0082075C">
      <w:pPr>
        <w:ind w:left="-709"/>
        <w:rPr>
          <w:rFonts w:ascii="Times New Roman" w:eastAsia="Times New Roman" w:hAnsi="Times New Roman" w:cs="Times New Roman"/>
          <w:color w:val="000000" w:themeColor="text1"/>
          <w:sz w:val="20"/>
          <w:szCs w:val="20"/>
          <w:lang w:eastAsia="ru-RU"/>
        </w:rPr>
      </w:pPr>
    </w:p>
    <w:tbl>
      <w:tblPr>
        <w:tblW w:w="10000" w:type="dxa"/>
        <w:tblInd w:w="-740" w:type="dxa"/>
        <w:tblLook w:val="04A0" w:firstRow="1" w:lastRow="0" w:firstColumn="1" w:lastColumn="0" w:noHBand="0" w:noVBand="1"/>
      </w:tblPr>
      <w:tblGrid>
        <w:gridCol w:w="560"/>
        <w:gridCol w:w="3840"/>
        <w:gridCol w:w="2980"/>
        <w:gridCol w:w="2620"/>
      </w:tblGrid>
      <w:tr w:rsidR="0082075C" w:rsidRPr="005F58CC" w14:paraId="0B85DCF8" w14:textId="77777777" w:rsidTr="008F0C62">
        <w:trPr>
          <w:trHeight w:val="69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056830" w14:textId="77777777" w:rsidR="0082075C" w:rsidRPr="005F58CC" w:rsidRDefault="0082075C" w:rsidP="008F0C62">
            <w:pPr>
              <w:jc w:val="center"/>
              <w:rPr>
                <w:rFonts w:ascii="Times New Roman" w:eastAsia="Times New Roman" w:hAnsi="Times New Roman" w:cs="Times New Roman"/>
                <w:b/>
                <w:bCs/>
                <w:sz w:val="20"/>
                <w:szCs w:val="20"/>
                <w:lang w:eastAsia="ru-RU"/>
              </w:rPr>
            </w:pPr>
            <w:r w:rsidRPr="005F58CC">
              <w:rPr>
                <w:rFonts w:ascii="Times New Roman" w:eastAsia="Times New Roman" w:hAnsi="Times New Roman" w:cs="Times New Roman"/>
                <w:b/>
                <w:bCs/>
                <w:sz w:val="20"/>
                <w:szCs w:val="20"/>
                <w:lang w:eastAsia="ru-RU"/>
              </w:rPr>
              <w:t>№</w:t>
            </w:r>
            <w:r w:rsidRPr="005F58CC">
              <w:rPr>
                <w:rFonts w:ascii="Times New Roman" w:eastAsia="Times New Roman" w:hAnsi="Times New Roman" w:cs="Times New Roman"/>
                <w:b/>
                <w:bCs/>
                <w:sz w:val="20"/>
                <w:szCs w:val="20"/>
                <w:lang w:eastAsia="ru-RU"/>
              </w:rPr>
              <w:br/>
              <w:t>п/п</w:t>
            </w:r>
          </w:p>
        </w:tc>
        <w:tc>
          <w:tcPr>
            <w:tcW w:w="3840" w:type="dxa"/>
            <w:tcBorders>
              <w:top w:val="single" w:sz="4" w:space="0" w:color="auto"/>
              <w:left w:val="nil"/>
              <w:bottom w:val="single" w:sz="4" w:space="0" w:color="auto"/>
              <w:right w:val="single" w:sz="4" w:space="0" w:color="auto"/>
            </w:tcBorders>
            <w:shd w:val="clear" w:color="auto" w:fill="auto"/>
            <w:noWrap/>
            <w:vAlign w:val="center"/>
            <w:hideMark/>
          </w:tcPr>
          <w:p w14:paraId="5C7AB8FA" w14:textId="77777777" w:rsidR="0082075C" w:rsidRPr="005F58CC" w:rsidRDefault="0082075C" w:rsidP="008F0C62">
            <w:pPr>
              <w:jc w:val="center"/>
              <w:rPr>
                <w:rFonts w:ascii="Times New Roman" w:eastAsia="Times New Roman" w:hAnsi="Times New Roman" w:cs="Times New Roman"/>
                <w:b/>
                <w:bCs/>
                <w:sz w:val="20"/>
                <w:szCs w:val="20"/>
                <w:lang w:eastAsia="ru-RU"/>
              </w:rPr>
            </w:pPr>
            <w:r w:rsidRPr="005F58CC">
              <w:rPr>
                <w:rFonts w:ascii="Times New Roman" w:eastAsia="Times New Roman" w:hAnsi="Times New Roman" w:cs="Times New Roman"/>
                <w:b/>
                <w:bCs/>
                <w:sz w:val="20"/>
                <w:szCs w:val="20"/>
                <w:lang w:eastAsia="ru-RU"/>
              </w:rPr>
              <w:t>Наименование материала</w:t>
            </w:r>
          </w:p>
        </w:tc>
        <w:tc>
          <w:tcPr>
            <w:tcW w:w="2980" w:type="dxa"/>
            <w:tcBorders>
              <w:top w:val="single" w:sz="4" w:space="0" w:color="auto"/>
              <w:left w:val="nil"/>
              <w:bottom w:val="single" w:sz="4" w:space="0" w:color="auto"/>
              <w:right w:val="single" w:sz="4" w:space="0" w:color="auto"/>
            </w:tcBorders>
            <w:shd w:val="clear" w:color="auto" w:fill="auto"/>
            <w:noWrap/>
            <w:vAlign w:val="center"/>
            <w:hideMark/>
          </w:tcPr>
          <w:p w14:paraId="6B1729DB" w14:textId="77777777" w:rsidR="0082075C" w:rsidRPr="005F58CC" w:rsidRDefault="0082075C" w:rsidP="008F0C62">
            <w:pPr>
              <w:jc w:val="center"/>
              <w:rPr>
                <w:rFonts w:ascii="Times New Roman" w:eastAsia="Times New Roman" w:hAnsi="Times New Roman" w:cs="Times New Roman"/>
                <w:b/>
                <w:bCs/>
                <w:sz w:val="20"/>
                <w:szCs w:val="20"/>
                <w:lang w:eastAsia="ru-RU"/>
              </w:rPr>
            </w:pPr>
            <w:r w:rsidRPr="005F58CC">
              <w:rPr>
                <w:rFonts w:ascii="Times New Roman" w:eastAsia="Times New Roman" w:hAnsi="Times New Roman" w:cs="Times New Roman"/>
                <w:b/>
                <w:bCs/>
                <w:sz w:val="20"/>
                <w:szCs w:val="20"/>
                <w:lang w:eastAsia="ru-RU"/>
              </w:rPr>
              <w:t>Ед. изм.</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14:paraId="72ADAAFF" w14:textId="77777777" w:rsidR="0082075C" w:rsidRPr="005F58CC" w:rsidRDefault="0082075C" w:rsidP="008F0C62">
            <w:pPr>
              <w:jc w:val="center"/>
              <w:rPr>
                <w:rFonts w:ascii="Times New Roman" w:eastAsia="Times New Roman" w:hAnsi="Times New Roman" w:cs="Times New Roman"/>
                <w:b/>
                <w:bCs/>
                <w:sz w:val="20"/>
                <w:szCs w:val="20"/>
                <w:lang w:eastAsia="ru-RU"/>
              </w:rPr>
            </w:pPr>
            <w:r w:rsidRPr="005F58CC">
              <w:rPr>
                <w:rFonts w:ascii="Times New Roman" w:eastAsia="Times New Roman" w:hAnsi="Times New Roman" w:cs="Times New Roman"/>
                <w:b/>
                <w:bCs/>
                <w:sz w:val="20"/>
                <w:szCs w:val="20"/>
                <w:lang w:eastAsia="ru-RU"/>
              </w:rPr>
              <w:t xml:space="preserve">Норма </w:t>
            </w:r>
            <w:r w:rsidRPr="005F58CC">
              <w:rPr>
                <w:rFonts w:ascii="Times New Roman" w:eastAsia="Times New Roman" w:hAnsi="Times New Roman" w:cs="Times New Roman"/>
                <w:b/>
                <w:bCs/>
                <w:sz w:val="20"/>
                <w:szCs w:val="20"/>
                <w:lang w:eastAsia="ru-RU"/>
              </w:rPr>
              <w:br/>
              <w:t>списания (коэфф.)</w:t>
            </w:r>
          </w:p>
        </w:tc>
      </w:tr>
      <w:tr w:rsidR="0082075C" w:rsidRPr="005F58CC" w14:paraId="764AD638" w14:textId="77777777" w:rsidTr="008F0C62">
        <w:trPr>
          <w:trHeight w:val="315"/>
        </w:trPr>
        <w:tc>
          <w:tcPr>
            <w:tcW w:w="560" w:type="dxa"/>
            <w:tcBorders>
              <w:top w:val="nil"/>
              <w:left w:val="single" w:sz="4" w:space="0" w:color="auto"/>
              <w:bottom w:val="single" w:sz="4" w:space="0" w:color="auto"/>
              <w:right w:val="single" w:sz="4" w:space="0" w:color="auto"/>
            </w:tcBorders>
            <w:shd w:val="clear" w:color="000000" w:fill="FFFFFF"/>
            <w:vAlign w:val="center"/>
            <w:hideMark/>
          </w:tcPr>
          <w:p w14:paraId="297AD1F7" w14:textId="77777777" w:rsidR="0082075C" w:rsidRPr="005F58CC" w:rsidRDefault="0082075C" w:rsidP="008F0C62">
            <w:pPr>
              <w:jc w:val="center"/>
              <w:outlineLvl w:val="0"/>
              <w:rPr>
                <w:rFonts w:ascii="Times New Roman" w:eastAsia="Times New Roman" w:hAnsi="Times New Roman" w:cs="Times New Roman"/>
                <w:sz w:val="20"/>
                <w:szCs w:val="20"/>
                <w:lang w:eastAsia="ru-RU"/>
              </w:rPr>
            </w:pPr>
          </w:p>
        </w:tc>
        <w:tc>
          <w:tcPr>
            <w:tcW w:w="3840" w:type="dxa"/>
            <w:tcBorders>
              <w:top w:val="nil"/>
              <w:left w:val="nil"/>
              <w:bottom w:val="single" w:sz="4" w:space="0" w:color="auto"/>
              <w:right w:val="single" w:sz="4" w:space="0" w:color="auto"/>
            </w:tcBorders>
            <w:shd w:val="clear" w:color="auto" w:fill="auto"/>
            <w:vAlign w:val="center"/>
            <w:hideMark/>
          </w:tcPr>
          <w:p w14:paraId="67D5A939" w14:textId="77777777" w:rsidR="0082075C" w:rsidRPr="005F58CC" w:rsidRDefault="0082075C" w:rsidP="008F0C62">
            <w:pPr>
              <w:outlineLvl w:val="0"/>
              <w:rPr>
                <w:rFonts w:ascii="Times New Roman" w:eastAsia="Times New Roman" w:hAnsi="Times New Roman" w:cs="Times New Roman"/>
                <w:color w:val="000000"/>
                <w:sz w:val="20"/>
                <w:szCs w:val="20"/>
                <w:lang w:eastAsia="ru-RU"/>
              </w:rPr>
            </w:pPr>
          </w:p>
        </w:tc>
        <w:tc>
          <w:tcPr>
            <w:tcW w:w="2980" w:type="dxa"/>
            <w:tcBorders>
              <w:top w:val="nil"/>
              <w:left w:val="nil"/>
              <w:bottom w:val="single" w:sz="4" w:space="0" w:color="auto"/>
              <w:right w:val="single" w:sz="4" w:space="0" w:color="auto"/>
            </w:tcBorders>
            <w:shd w:val="clear" w:color="auto" w:fill="auto"/>
            <w:noWrap/>
            <w:vAlign w:val="center"/>
            <w:hideMark/>
          </w:tcPr>
          <w:p w14:paraId="0AC9EE44" w14:textId="77777777" w:rsidR="0082075C" w:rsidRPr="005F58CC" w:rsidRDefault="0082075C" w:rsidP="008F0C62">
            <w:pPr>
              <w:jc w:val="center"/>
              <w:outlineLvl w:val="0"/>
              <w:rPr>
                <w:rFonts w:ascii="Times New Roman" w:eastAsia="Times New Roman" w:hAnsi="Times New Roman" w:cs="Times New Roman"/>
                <w:color w:val="000000"/>
                <w:sz w:val="20"/>
                <w:szCs w:val="20"/>
                <w:lang w:eastAsia="ru-RU"/>
              </w:rPr>
            </w:pPr>
          </w:p>
        </w:tc>
        <w:tc>
          <w:tcPr>
            <w:tcW w:w="2620" w:type="dxa"/>
            <w:tcBorders>
              <w:top w:val="nil"/>
              <w:left w:val="nil"/>
              <w:bottom w:val="single" w:sz="4" w:space="0" w:color="auto"/>
              <w:right w:val="single" w:sz="4" w:space="0" w:color="auto"/>
            </w:tcBorders>
            <w:shd w:val="clear" w:color="000000" w:fill="FFFFFF"/>
            <w:vAlign w:val="center"/>
            <w:hideMark/>
          </w:tcPr>
          <w:p w14:paraId="7FC65228" w14:textId="77777777" w:rsidR="0082075C" w:rsidRPr="005F58CC" w:rsidRDefault="0082075C" w:rsidP="008F0C62">
            <w:pPr>
              <w:jc w:val="center"/>
              <w:outlineLvl w:val="0"/>
              <w:rPr>
                <w:rFonts w:ascii="Times New Roman" w:eastAsia="Times New Roman" w:hAnsi="Times New Roman" w:cs="Times New Roman"/>
                <w:sz w:val="20"/>
                <w:szCs w:val="20"/>
                <w:lang w:eastAsia="ru-RU"/>
              </w:rPr>
            </w:pPr>
          </w:p>
        </w:tc>
      </w:tr>
    </w:tbl>
    <w:p w14:paraId="30090EC4" w14:textId="77777777" w:rsidR="0082075C" w:rsidRPr="005F58CC" w:rsidRDefault="0082075C" w:rsidP="0082075C">
      <w:pPr>
        <w:ind w:left="6096"/>
        <w:jc w:val="both"/>
        <w:rPr>
          <w:rFonts w:ascii="Times New Roman" w:eastAsia="Times New Roman" w:hAnsi="Times New Roman" w:cs="Times New Roman"/>
          <w:color w:val="000000" w:themeColor="text1"/>
          <w:sz w:val="20"/>
          <w:szCs w:val="20"/>
          <w:lang w:eastAsia="ru-RU"/>
        </w:rPr>
      </w:pPr>
    </w:p>
    <w:p w14:paraId="668848BF" w14:textId="77777777" w:rsidR="0082075C" w:rsidRPr="005F58CC" w:rsidRDefault="0082075C" w:rsidP="0082075C">
      <w:pPr>
        <w:rPr>
          <w:rFonts w:ascii="Times New Roman" w:eastAsia="Times New Roman" w:hAnsi="Times New Roman" w:cs="Times New Roman"/>
          <w:color w:val="000000" w:themeColor="text1"/>
          <w:sz w:val="20"/>
          <w:szCs w:val="20"/>
          <w:lang w:eastAsia="ru-RU"/>
        </w:rPr>
      </w:pPr>
    </w:p>
    <w:p w14:paraId="155BB589" w14:textId="77777777" w:rsidR="0082075C" w:rsidRPr="005F58CC" w:rsidRDefault="0082075C" w:rsidP="0082075C">
      <w:pPr>
        <w:rPr>
          <w:rFonts w:ascii="Times New Roman" w:eastAsia="Times New Roman" w:hAnsi="Times New Roman" w:cs="Times New Roman"/>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5F58CC" w14:paraId="615A80C5" w14:textId="77777777" w:rsidTr="005F58CC">
        <w:trPr>
          <w:trHeight w:val="1243"/>
        </w:trPr>
        <w:tc>
          <w:tcPr>
            <w:tcW w:w="4695" w:type="dxa"/>
          </w:tcPr>
          <w:p w14:paraId="3DCCE342"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Генеральный подрядчик:</w:t>
            </w:r>
          </w:p>
          <w:p w14:paraId="78372C1F"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 xml:space="preserve">Генеральный директор </w:t>
            </w:r>
          </w:p>
          <w:p w14:paraId="77A49699" w14:textId="77777777" w:rsidR="00871831" w:rsidRPr="005F58CC" w:rsidRDefault="00871831" w:rsidP="00492FD3">
            <w:pPr>
              <w:rPr>
                <w:rFonts w:ascii="Times New Roman" w:hAnsi="Times New Roman" w:cs="Times New Roman"/>
                <w:b/>
                <w:sz w:val="20"/>
                <w:szCs w:val="20"/>
              </w:rPr>
            </w:pPr>
            <w:r w:rsidRPr="005F58CC">
              <w:rPr>
                <w:rFonts w:ascii="Times New Roman" w:hAnsi="Times New Roman" w:cs="Times New Roman"/>
                <w:sz w:val="20"/>
                <w:szCs w:val="20"/>
              </w:rPr>
              <w:t>ООО СЗ «СК НВМ»</w:t>
            </w:r>
          </w:p>
          <w:p w14:paraId="003256CF" w14:textId="77777777" w:rsidR="00871831" w:rsidRPr="005F58CC" w:rsidRDefault="00871831" w:rsidP="00492FD3">
            <w:pPr>
              <w:rPr>
                <w:rFonts w:ascii="Times New Roman" w:hAnsi="Times New Roman" w:cs="Times New Roman"/>
                <w:b/>
                <w:sz w:val="20"/>
                <w:szCs w:val="20"/>
              </w:rPr>
            </w:pPr>
          </w:p>
          <w:p w14:paraId="2638F3FB"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b/>
                <w:sz w:val="20"/>
                <w:szCs w:val="20"/>
              </w:rPr>
              <w:t>____________________</w:t>
            </w:r>
            <w:r w:rsidRPr="005F58CC">
              <w:rPr>
                <w:rFonts w:ascii="Times New Roman" w:hAnsi="Times New Roman" w:cs="Times New Roman"/>
                <w:sz w:val="20"/>
                <w:szCs w:val="20"/>
              </w:rPr>
              <w:t xml:space="preserve"> /С.Т. Намоев/</w:t>
            </w:r>
          </w:p>
          <w:p w14:paraId="71F4A12D"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М.п.</w:t>
            </w:r>
          </w:p>
          <w:p w14:paraId="50D81E07" w14:textId="77777777" w:rsidR="00871831" w:rsidRPr="005F58CC" w:rsidRDefault="00871831" w:rsidP="00492FD3">
            <w:pPr>
              <w:rPr>
                <w:rFonts w:ascii="Times New Roman" w:eastAsia="Times New Roman" w:hAnsi="Times New Roman" w:cs="Times New Roman"/>
                <w:sz w:val="20"/>
                <w:szCs w:val="20"/>
                <w:lang w:eastAsia="ru-RU"/>
              </w:rPr>
            </w:pPr>
          </w:p>
        </w:tc>
        <w:tc>
          <w:tcPr>
            <w:tcW w:w="4654" w:type="dxa"/>
            <w:shd w:val="clear" w:color="auto" w:fill="auto"/>
          </w:tcPr>
          <w:p w14:paraId="0E04D4ED" w14:textId="77777777" w:rsidR="00871831" w:rsidRPr="005F58CC" w:rsidRDefault="00871831" w:rsidP="00492FD3">
            <w:pPr>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Подрядчик:</w:t>
            </w:r>
          </w:p>
          <w:p w14:paraId="6A694E87" w14:textId="77777777" w:rsidR="00871831" w:rsidRDefault="00871831" w:rsidP="00492FD3">
            <w:pPr>
              <w:jc w:val="both"/>
              <w:rPr>
                <w:rFonts w:ascii="Times New Roman" w:eastAsiaTheme="minorHAnsi" w:hAnsi="Times New Roman" w:cs="Times New Roman"/>
                <w:sz w:val="20"/>
                <w:szCs w:val="20"/>
              </w:rPr>
            </w:pPr>
          </w:p>
          <w:p w14:paraId="7BFBECF4" w14:textId="77777777" w:rsidR="00D542A9" w:rsidRDefault="00D542A9" w:rsidP="00492FD3">
            <w:pPr>
              <w:jc w:val="both"/>
              <w:rPr>
                <w:rFonts w:ascii="Times New Roman" w:eastAsiaTheme="minorHAnsi" w:hAnsi="Times New Roman" w:cs="Times New Roman"/>
                <w:sz w:val="20"/>
                <w:szCs w:val="20"/>
              </w:rPr>
            </w:pPr>
          </w:p>
          <w:p w14:paraId="42F29C7E" w14:textId="77777777" w:rsidR="00D542A9" w:rsidRPr="005F58CC" w:rsidRDefault="00D542A9" w:rsidP="00492FD3">
            <w:pPr>
              <w:jc w:val="both"/>
              <w:rPr>
                <w:rFonts w:ascii="Times New Roman" w:eastAsiaTheme="minorHAnsi" w:hAnsi="Times New Roman" w:cs="Times New Roman"/>
                <w:sz w:val="20"/>
                <w:szCs w:val="20"/>
              </w:rPr>
            </w:pPr>
          </w:p>
          <w:p w14:paraId="64F6875A" w14:textId="77777777" w:rsidR="00871831" w:rsidRPr="005F58CC" w:rsidRDefault="00871831" w:rsidP="00492FD3">
            <w:pPr>
              <w:jc w:val="both"/>
              <w:rPr>
                <w:rFonts w:ascii="Times New Roman" w:hAnsi="Times New Roman" w:cs="Times New Roman"/>
                <w:sz w:val="18"/>
                <w:szCs w:val="18"/>
              </w:rPr>
            </w:pPr>
            <w:r w:rsidRPr="005F58CC">
              <w:rPr>
                <w:rFonts w:ascii="Times New Roman" w:eastAsiaTheme="minorHAnsi" w:hAnsi="Times New Roman" w:cs="Times New Roman"/>
                <w:sz w:val="20"/>
                <w:szCs w:val="20"/>
              </w:rPr>
              <w:t xml:space="preserve">_________________ </w:t>
            </w:r>
            <w:r w:rsidRPr="005F58CC">
              <w:rPr>
                <w:rFonts w:ascii="Times New Roman" w:eastAsia="Times New Roman" w:hAnsi="Times New Roman" w:cs="Times New Roman"/>
                <w:sz w:val="20"/>
                <w:szCs w:val="20"/>
                <w:lang w:eastAsia="ru-RU"/>
              </w:rPr>
              <w:t>/________________</w:t>
            </w:r>
            <w:r w:rsidRPr="005F58CC">
              <w:rPr>
                <w:rFonts w:ascii="Times New Roman" w:hAnsi="Times New Roman" w:cs="Times New Roman"/>
                <w:sz w:val="18"/>
                <w:szCs w:val="18"/>
              </w:rPr>
              <w:t>/</w:t>
            </w:r>
          </w:p>
          <w:p w14:paraId="60B380A1" w14:textId="77777777" w:rsidR="00871831" w:rsidRPr="005F58CC" w:rsidRDefault="00871831" w:rsidP="00492FD3">
            <w:pPr>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М.п.</w:t>
            </w:r>
          </w:p>
        </w:tc>
      </w:tr>
    </w:tbl>
    <w:p w14:paraId="0D9B6207"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1D0C535A"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7CE66EFF"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2F3D1B88"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565603A7"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3CD6EFF1"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1CBFB4F6"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018E14FE"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42C7FCA9"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0D34B591"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3A263645"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66FCD08D"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0BD9A91D"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383962A0"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0C896A99"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0ECB143A"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1FD3A1BB"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14F0404E"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5FDF9ABE" w14:textId="77777777" w:rsidR="0082075C" w:rsidRPr="005F58CC" w:rsidRDefault="0082075C" w:rsidP="0082075C">
      <w:pPr>
        <w:ind w:left="5670"/>
        <w:rPr>
          <w:rFonts w:ascii="Times New Roman" w:eastAsia="Times New Roman" w:hAnsi="Times New Roman" w:cs="Times New Roman"/>
          <w:color w:val="000000" w:themeColor="text1"/>
          <w:sz w:val="20"/>
          <w:szCs w:val="20"/>
          <w:lang w:eastAsia="ru-RU"/>
        </w:rPr>
      </w:pPr>
    </w:p>
    <w:p w14:paraId="204063E3" w14:textId="77777777" w:rsidR="0082075C" w:rsidRPr="005F58CC" w:rsidRDefault="0082075C" w:rsidP="0082075C">
      <w:pPr>
        <w:ind w:left="5670"/>
        <w:rPr>
          <w:rFonts w:ascii="Times New Roman" w:eastAsia="Times New Roman" w:hAnsi="Times New Roman" w:cs="Times New Roman"/>
          <w:color w:val="000000" w:themeColor="text1"/>
          <w:sz w:val="20"/>
          <w:szCs w:val="20"/>
          <w:lang w:eastAsia="ru-RU"/>
        </w:rPr>
      </w:pPr>
    </w:p>
    <w:p w14:paraId="6144AE6A" w14:textId="77777777" w:rsidR="0082075C" w:rsidRPr="005F58CC" w:rsidRDefault="0082075C" w:rsidP="0082075C">
      <w:pPr>
        <w:ind w:left="5670"/>
        <w:rPr>
          <w:rFonts w:ascii="Times New Roman" w:eastAsia="Times New Roman" w:hAnsi="Times New Roman" w:cs="Times New Roman"/>
          <w:color w:val="000000" w:themeColor="text1"/>
          <w:sz w:val="20"/>
          <w:szCs w:val="20"/>
          <w:lang w:eastAsia="ru-RU"/>
        </w:rPr>
      </w:pPr>
    </w:p>
    <w:p w14:paraId="22E40621" w14:textId="77777777" w:rsidR="0082075C" w:rsidRPr="005F58CC" w:rsidRDefault="0082075C" w:rsidP="0082075C">
      <w:pPr>
        <w:ind w:left="5670"/>
        <w:rPr>
          <w:rFonts w:ascii="Times New Roman" w:eastAsia="Times New Roman" w:hAnsi="Times New Roman" w:cs="Times New Roman"/>
          <w:color w:val="000000" w:themeColor="text1"/>
          <w:sz w:val="20"/>
          <w:szCs w:val="20"/>
          <w:lang w:eastAsia="ru-RU"/>
        </w:rPr>
      </w:pPr>
    </w:p>
    <w:p w14:paraId="20CBEFDD" w14:textId="77777777" w:rsidR="0082075C" w:rsidRPr="005F58CC" w:rsidRDefault="0082075C" w:rsidP="0082075C">
      <w:pPr>
        <w:ind w:left="5670"/>
        <w:rPr>
          <w:rFonts w:ascii="Times New Roman" w:eastAsia="Times New Roman" w:hAnsi="Times New Roman" w:cs="Times New Roman"/>
          <w:color w:val="000000" w:themeColor="text1"/>
          <w:sz w:val="20"/>
          <w:szCs w:val="20"/>
          <w:lang w:eastAsia="ru-RU"/>
        </w:rPr>
      </w:pPr>
    </w:p>
    <w:p w14:paraId="4ABDBCE3" w14:textId="77777777" w:rsidR="0082075C" w:rsidRPr="005F58CC" w:rsidRDefault="0082075C" w:rsidP="0082075C">
      <w:pPr>
        <w:ind w:left="5670"/>
        <w:rPr>
          <w:rFonts w:ascii="Times New Roman" w:eastAsia="Times New Roman" w:hAnsi="Times New Roman" w:cs="Times New Roman"/>
          <w:color w:val="000000" w:themeColor="text1"/>
          <w:sz w:val="20"/>
          <w:szCs w:val="20"/>
          <w:lang w:eastAsia="ru-RU"/>
        </w:rPr>
      </w:pPr>
    </w:p>
    <w:p w14:paraId="6C0434DE"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786D11C5"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0B4FACC7"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0AA40BAA"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5260232B"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4D31FB1E"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117B8737"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4AFF103D"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361EC409"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555358DF"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7985476A" w14:textId="78C7DB56"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26367272"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091196A3"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02CC98B3" w14:textId="77777777" w:rsidR="0082075C" w:rsidRPr="005F58C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301C8067" w14:textId="3CE1291D"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Приложение № 9</w:t>
      </w:r>
    </w:p>
    <w:p w14:paraId="5076C283" w14:textId="77777777"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к Договору подряда </w:t>
      </w:r>
    </w:p>
    <w:p w14:paraId="77110649" w14:textId="77777777" w:rsidR="002E459E" w:rsidRPr="005F58CC"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000000" w:themeColor="text1"/>
          <w:sz w:val="20"/>
          <w:szCs w:val="20"/>
          <w:shd w:val="clear" w:color="auto" w:fill="FFFF00"/>
          <w:lang w:eastAsia="ru-RU"/>
        </w:rPr>
        <w:t xml:space="preserve">                     </w:t>
      </w: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FF0000"/>
          <w:sz w:val="20"/>
          <w:szCs w:val="20"/>
          <w:lang w:eastAsia="ru-RU"/>
        </w:rPr>
        <w:t xml:space="preserve"> </w:t>
      </w:r>
      <w:r w:rsidRPr="0008792C">
        <w:rPr>
          <w:rFonts w:ascii="Times New Roman" w:eastAsia="Times New Roman" w:hAnsi="Times New Roman" w:cs="Times New Roman"/>
          <w:b/>
          <w:sz w:val="20"/>
          <w:szCs w:val="20"/>
          <w:lang w:eastAsia="ru-RU"/>
        </w:rPr>
        <w:t>от</w:t>
      </w:r>
      <w:r w:rsidRPr="0008792C">
        <w:t xml:space="preserve">    </w:t>
      </w:r>
      <w:r w:rsidRPr="0008792C">
        <w:rPr>
          <w:shd w:val="clear" w:color="auto" w:fill="FFFF00"/>
        </w:rPr>
        <w:t xml:space="preserve">              </w:t>
      </w:r>
      <w:r w:rsidRPr="0008792C">
        <w:t xml:space="preserve">   </w:t>
      </w:r>
      <w:r w:rsidRPr="0008792C">
        <w:rPr>
          <w:rFonts w:ascii="Times New Roman" w:eastAsia="Times New Roman" w:hAnsi="Times New Roman" w:cs="Times New Roman"/>
          <w:b/>
          <w:sz w:val="20"/>
          <w:szCs w:val="20"/>
          <w:lang w:eastAsia="ru-RU"/>
        </w:rPr>
        <w:t>г.</w:t>
      </w:r>
    </w:p>
    <w:p w14:paraId="6C801D4D" w14:textId="77777777" w:rsidR="0082075C" w:rsidRPr="005F58CC" w:rsidRDefault="0082075C" w:rsidP="0008792C">
      <w:pPr>
        <w:jc w:val="right"/>
        <w:rPr>
          <w:rFonts w:ascii="Times New Roman" w:eastAsiaTheme="minorHAnsi" w:hAnsi="Times New Roman" w:cs="Times New Roman"/>
          <w:color w:val="000000" w:themeColor="text1"/>
          <w:sz w:val="20"/>
          <w:szCs w:val="20"/>
        </w:rPr>
      </w:pPr>
    </w:p>
    <w:tbl>
      <w:tblPr>
        <w:tblW w:w="10198" w:type="dxa"/>
        <w:tblInd w:w="-709" w:type="dxa"/>
        <w:tblLayout w:type="fixed"/>
        <w:tblLook w:val="04A0" w:firstRow="1" w:lastRow="0" w:firstColumn="1" w:lastColumn="0" w:noHBand="0" w:noVBand="1"/>
      </w:tblPr>
      <w:tblGrid>
        <w:gridCol w:w="560"/>
        <w:gridCol w:w="1567"/>
        <w:gridCol w:w="1275"/>
        <w:gridCol w:w="5245"/>
        <w:gridCol w:w="1551"/>
      </w:tblGrid>
      <w:tr w:rsidR="0082075C" w:rsidRPr="005F58CC" w14:paraId="0DA39F8E" w14:textId="77777777" w:rsidTr="008F0C62">
        <w:trPr>
          <w:trHeight w:val="315"/>
        </w:trPr>
        <w:tc>
          <w:tcPr>
            <w:tcW w:w="560" w:type="dxa"/>
            <w:tcBorders>
              <w:top w:val="nil"/>
              <w:left w:val="nil"/>
              <w:bottom w:val="nil"/>
              <w:right w:val="nil"/>
            </w:tcBorders>
            <w:shd w:val="clear" w:color="auto" w:fill="auto"/>
            <w:noWrap/>
            <w:vAlign w:val="bottom"/>
            <w:hideMark/>
          </w:tcPr>
          <w:p w14:paraId="09F10158" w14:textId="77777777" w:rsidR="0082075C" w:rsidRPr="005F58CC" w:rsidRDefault="0082075C" w:rsidP="0008792C">
            <w:pPr>
              <w:jc w:val="right"/>
              <w:rPr>
                <w:rFonts w:ascii="Times New Roman" w:eastAsia="Times New Roman" w:hAnsi="Times New Roman" w:cs="Times New Roman"/>
                <w:color w:val="000000"/>
                <w:sz w:val="20"/>
                <w:szCs w:val="20"/>
                <w:lang w:eastAsia="ru-RU"/>
              </w:rPr>
            </w:pPr>
          </w:p>
        </w:tc>
        <w:tc>
          <w:tcPr>
            <w:tcW w:w="1567" w:type="dxa"/>
            <w:tcBorders>
              <w:top w:val="nil"/>
              <w:left w:val="nil"/>
              <w:bottom w:val="nil"/>
              <w:right w:val="nil"/>
            </w:tcBorders>
            <w:shd w:val="clear" w:color="auto" w:fill="auto"/>
            <w:noWrap/>
            <w:vAlign w:val="bottom"/>
            <w:hideMark/>
          </w:tcPr>
          <w:p w14:paraId="7DCD55DF" w14:textId="77777777" w:rsidR="0082075C" w:rsidRPr="005F58CC" w:rsidRDefault="0082075C" w:rsidP="0008792C">
            <w:pPr>
              <w:jc w:val="right"/>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49644219" w14:textId="77777777" w:rsidR="0082075C" w:rsidRPr="005F58CC" w:rsidRDefault="0082075C" w:rsidP="0008792C">
            <w:pPr>
              <w:jc w:val="right"/>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26489D1D" w14:textId="77777777" w:rsidR="0082075C" w:rsidRPr="005F58CC" w:rsidRDefault="0082075C" w:rsidP="0008792C">
            <w:pPr>
              <w:jc w:val="right"/>
              <w:rPr>
                <w:rFonts w:ascii="Times New Roman" w:eastAsia="Times New Roman" w:hAnsi="Times New Roman" w:cs="Times New Roman"/>
                <w:b/>
                <w:color w:val="000000"/>
                <w:sz w:val="20"/>
                <w:szCs w:val="20"/>
                <w:lang w:eastAsia="ru-RU"/>
              </w:rPr>
            </w:pPr>
            <w:r w:rsidRPr="005F58CC">
              <w:rPr>
                <w:rFonts w:ascii="Times New Roman" w:eastAsia="Times New Roman" w:hAnsi="Times New Roman" w:cs="Times New Roman"/>
                <w:b/>
                <w:color w:val="000000"/>
                <w:sz w:val="20"/>
                <w:szCs w:val="20"/>
                <w:lang w:eastAsia="ru-RU"/>
              </w:rPr>
              <w:t>!!!ФОРМА ЗАПОЛНЯЕТСЯ НА ФИРМЕННОМ БЛАНКЕ ПОДРЯДЧИКА!!!</w:t>
            </w:r>
          </w:p>
          <w:p w14:paraId="4AC027D1" w14:textId="77777777" w:rsidR="0082075C" w:rsidRPr="005F58CC" w:rsidRDefault="0082075C" w:rsidP="0008792C">
            <w:pPr>
              <w:jc w:val="right"/>
              <w:rPr>
                <w:rFonts w:ascii="Times New Roman" w:eastAsia="Times New Roman" w:hAnsi="Times New Roman" w:cs="Times New Roman"/>
                <w:color w:val="000000"/>
                <w:sz w:val="20"/>
                <w:szCs w:val="20"/>
                <w:lang w:eastAsia="ru-RU"/>
              </w:rPr>
            </w:pPr>
          </w:p>
          <w:p w14:paraId="48C4654D" w14:textId="77777777" w:rsidR="0082075C" w:rsidRPr="005F58CC" w:rsidRDefault="0082075C" w:rsidP="0008792C">
            <w:pPr>
              <w:jc w:val="right"/>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Контактное лицо:</w:t>
            </w:r>
          </w:p>
        </w:tc>
        <w:tc>
          <w:tcPr>
            <w:tcW w:w="1551" w:type="dxa"/>
            <w:tcBorders>
              <w:top w:val="nil"/>
              <w:left w:val="nil"/>
              <w:bottom w:val="nil"/>
              <w:right w:val="nil"/>
            </w:tcBorders>
            <w:shd w:val="clear" w:color="auto" w:fill="auto"/>
            <w:noWrap/>
            <w:vAlign w:val="bottom"/>
            <w:hideMark/>
          </w:tcPr>
          <w:p w14:paraId="316F15C9" w14:textId="77777777" w:rsidR="0082075C" w:rsidRPr="005F58CC" w:rsidRDefault="0082075C" w:rsidP="0008792C">
            <w:pPr>
              <w:jc w:val="right"/>
              <w:rPr>
                <w:rFonts w:ascii="Times New Roman" w:eastAsia="Times New Roman" w:hAnsi="Times New Roman" w:cs="Times New Roman"/>
                <w:color w:val="000000"/>
                <w:sz w:val="20"/>
                <w:szCs w:val="20"/>
                <w:lang w:eastAsia="ru-RU"/>
              </w:rPr>
            </w:pPr>
            <w:bookmarkStart w:id="13" w:name="RANGE!E3"/>
            <w:bookmarkEnd w:id="13"/>
          </w:p>
        </w:tc>
      </w:tr>
      <w:tr w:rsidR="0082075C" w:rsidRPr="005F58CC" w14:paraId="3744DA78" w14:textId="77777777" w:rsidTr="008F0C62">
        <w:trPr>
          <w:trHeight w:val="315"/>
        </w:trPr>
        <w:tc>
          <w:tcPr>
            <w:tcW w:w="560" w:type="dxa"/>
            <w:tcBorders>
              <w:top w:val="nil"/>
              <w:left w:val="nil"/>
              <w:bottom w:val="nil"/>
              <w:right w:val="nil"/>
            </w:tcBorders>
            <w:shd w:val="clear" w:color="auto" w:fill="auto"/>
            <w:noWrap/>
            <w:vAlign w:val="bottom"/>
            <w:hideMark/>
          </w:tcPr>
          <w:p w14:paraId="592CD4C4" w14:textId="77777777" w:rsidR="0082075C" w:rsidRPr="005F58CC" w:rsidRDefault="0082075C" w:rsidP="0008792C">
            <w:pPr>
              <w:jc w:val="right"/>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27EB364D" w14:textId="77777777" w:rsidR="0082075C" w:rsidRPr="005F58CC" w:rsidRDefault="0082075C" w:rsidP="0008792C">
            <w:pPr>
              <w:jc w:val="right"/>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058EEC50" w14:textId="77777777" w:rsidR="0082075C" w:rsidRPr="005F58CC" w:rsidRDefault="0082075C" w:rsidP="0008792C">
            <w:pPr>
              <w:jc w:val="right"/>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570C5F5A" w14:textId="77777777" w:rsidR="0082075C" w:rsidRPr="005F58CC" w:rsidRDefault="0082075C" w:rsidP="0008792C">
            <w:pPr>
              <w:jc w:val="right"/>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тел:</w:t>
            </w:r>
          </w:p>
        </w:tc>
        <w:tc>
          <w:tcPr>
            <w:tcW w:w="1551" w:type="dxa"/>
            <w:tcBorders>
              <w:top w:val="nil"/>
              <w:left w:val="nil"/>
              <w:bottom w:val="nil"/>
              <w:right w:val="nil"/>
            </w:tcBorders>
            <w:shd w:val="clear" w:color="auto" w:fill="auto"/>
            <w:noWrap/>
            <w:vAlign w:val="bottom"/>
            <w:hideMark/>
          </w:tcPr>
          <w:p w14:paraId="10B2D292" w14:textId="77777777" w:rsidR="0082075C" w:rsidRPr="005F58CC" w:rsidRDefault="0082075C" w:rsidP="0008792C">
            <w:pPr>
              <w:jc w:val="right"/>
              <w:rPr>
                <w:rFonts w:ascii="Times New Roman" w:eastAsia="Times New Roman" w:hAnsi="Times New Roman" w:cs="Times New Roman"/>
                <w:color w:val="000000"/>
                <w:sz w:val="20"/>
                <w:szCs w:val="20"/>
                <w:lang w:eastAsia="ru-RU"/>
              </w:rPr>
            </w:pPr>
            <w:bookmarkStart w:id="14" w:name="RANGE!E4"/>
            <w:bookmarkEnd w:id="14"/>
          </w:p>
        </w:tc>
      </w:tr>
      <w:tr w:rsidR="0082075C" w:rsidRPr="005F58CC" w14:paraId="5A8B7ACC" w14:textId="77777777" w:rsidTr="008F0C62">
        <w:trPr>
          <w:trHeight w:val="315"/>
        </w:trPr>
        <w:tc>
          <w:tcPr>
            <w:tcW w:w="560" w:type="dxa"/>
            <w:tcBorders>
              <w:top w:val="nil"/>
              <w:left w:val="nil"/>
              <w:bottom w:val="nil"/>
              <w:right w:val="nil"/>
            </w:tcBorders>
            <w:shd w:val="clear" w:color="auto" w:fill="auto"/>
            <w:noWrap/>
            <w:vAlign w:val="bottom"/>
            <w:hideMark/>
          </w:tcPr>
          <w:p w14:paraId="677E069B" w14:textId="77777777" w:rsidR="0082075C" w:rsidRPr="005F58CC" w:rsidRDefault="0082075C" w:rsidP="0008792C">
            <w:pPr>
              <w:jc w:val="right"/>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68D0606B" w14:textId="77777777" w:rsidR="0082075C" w:rsidRPr="005F58CC" w:rsidRDefault="0082075C" w:rsidP="0008792C">
            <w:pPr>
              <w:jc w:val="right"/>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1D0FC93B" w14:textId="77777777" w:rsidR="0082075C" w:rsidRPr="005F58CC" w:rsidRDefault="0082075C" w:rsidP="0008792C">
            <w:pPr>
              <w:jc w:val="right"/>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01A7A68B" w14:textId="77777777" w:rsidR="0082075C" w:rsidRPr="005F58CC" w:rsidRDefault="0082075C" w:rsidP="0008792C">
            <w:pPr>
              <w:jc w:val="right"/>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email:</w:t>
            </w:r>
          </w:p>
        </w:tc>
        <w:tc>
          <w:tcPr>
            <w:tcW w:w="1551" w:type="dxa"/>
            <w:tcBorders>
              <w:top w:val="nil"/>
              <w:left w:val="nil"/>
              <w:bottom w:val="nil"/>
              <w:right w:val="nil"/>
            </w:tcBorders>
            <w:shd w:val="clear" w:color="auto" w:fill="auto"/>
            <w:noWrap/>
            <w:vAlign w:val="bottom"/>
            <w:hideMark/>
          </w:tcPr>
          <w:p w14:paraId="17ACC843" w14:textId="77777777" w:rsidR="0082075C" w:rsidRPr="005F58CC" w:rsidRDefault="0082075C" w:rsidP="0008792C">
            <w:pPr>
              <w:jc w:val="right"/>
              <w:rPr>
                <w:rFonts w:ascii="Times New Roman" w:eastAsia="Times New Roman" w:hAnsi="Times New Roman" w:cs="Times New Roman"/>
                <w:color w:val="000000"/>
                <w:sz w:val="20"/>
                <w:szCs w:val="20"/>
                <w:lang w:eastAsia="ru-RU"/>
              </w:rPr>
            </w:pPr>
            <w:bookmarkStart w:id="15" w:name="RANGE!E5"/>
            <w:bookmarkEnd w:id="15"/>
          </w:p>
        </w:tc>
      </w:tr>
      <w:tr w:rsidR="0082075C" w:rsidRPr="005F58CC" w14:paraId="3FE6FF87" w14:textId="77777777" w:rsidTr="008F0C62">
        <w:trPr>
          <w:trHeight w:val="315"/>
        </w:trPr>
        <w:tc>
          <w:tcPr>
            <w:tcW w:w="560" w:type="dxa"/>
            <w:tcBorders>
              <w:top w:val="nil"/>
              <w:left w:val="nil"/>
              <w:bottom w:val="nil"/>
              <w:right w:val="nil"/>
            </w:tcBorders>
            <w:shd w:val="clear" w:color="auto" w:fill="auto"/>
            <w:noWrap/>
            <w:vAlign w:val="bottom"/>
            <w:hideMark/>
          </w:tcPr>
          <w:p w14:paraId="33F2BBE4" w14:textId="77777777" w:rsidR="0082075C" w:rsidRPr="005F58CC" w:rsidRDefault="0082075C" w:rsidP="0008792C">
            <w:pPr>
              <w:jc w:val="right"/>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021ED879" w14:textId="77777777" w:rsidR="0082075C" w:rsidRPr="005F58CC" w:rsidRDefault="0082075C" w:rsidP="0008792C">
            <w:pPr>
              <w:jc w:val="right"/>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746347BC" w14:textId="77777777" w:rsidR="0082075C" w:rsidRPr="005F58CC" w:rsidRDefault="0082075C" w:rsidP="0008792C">
            <w:pPr>
              <w:jc w:val="right"/>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1FC3F6D4" w14:textId="77777777" w:rsidR="0082075C" w:rsidRPr="005F58CC" w:rsidRDefault="0082075C" w:rsidP="0008792C">
            <w:pPr>
              <w:jc w:val="right"/>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bottom"/>
            <w:hideMark/>
          </w:tcPr>
          <w:p w14:paraId="3BE0F36A" w14:textId="77777777" w:rsidR="0082075C" w:rsidRPr="005F58CC" w:rsidRDefault="0082075C" w:rsidP="0008792C">
            <w:pPr>
              <w:jc w:val="right"/>
              <w:rPr>
                <w:rFonts w:ascii="Times New Roman" w:eastAsia="Times New Roman" w:hAnsi="Times New Roman" w:cs="Times New Roman"/>
                <w:sz w:val="20"/>
                <w:szCs w:val="20"/>
                <w:lang w:eastAsia="ru-RU"/>
              </w:rPr>
            </w:pPr>
          </w:p>
        </w:tc>
      </w:tr>
      <w:tr w:rsidR="0082075C" w:rsidRPr="005F58CC" w14:paraId="5BDBF18A" w14:textId="77777777" w:rsidTr="008F0C62">
        <w:trPr>
          <w:trHeight w:val="465"/>
        </w:trPr>
        <w:tc>
          <w:tcPr>
            <w:tcW w:w="560" w:type="dxa"/>
            <w:tcBorders>
              <w:top w:val="nil"/>
              <w:left w:val="nil"/>
              <w:bottom w:val="nil"/>
              <w:right w:val="nil"/>
            </w:tcBorders>
            <w:shd w:val="clear" w:color="auto" w:fill="auto"/>
            <w:noWrap/>
            <w:vAlign w:val="bottom"/>
            <w:hideMark/>
          </w:tcPr>
          <w:p w14:paraId="1BE5A59A" w14:textId="77777777" w:rsidR="0082075C" w:rsidRPr="005F58CC" w:rsidRDefault="0082075C" w:rsidP="008F0C62">
            <w:pPr>
              <w:rPr>
                <w:rFonts w:ascii="Times New Roman" w:eastAsia="Times New Roman" w:hAnsi="Times New Roman" w:cs="Times New Roman"/>
                <w:sz w:val="20"/>
                <w:szCs w:val="20"/>
                <w:lang w:eastAsia="ru-RU"/>
              </w:rPr>
            </w:pPr>
          </w:p>
        </w:tc>
        <w:tc>
          <w:tcPr>
            <w:tcW w:w="9638" w:type="dxa"/>
            <w:gridSpan w:val="4"/>
            <w:tcBorders>
              <w:top w:val="nil"/>
              <w:left w:val="nil"/>
              <w:bottom w:val="nil"/>
              <w:right w:val="nil"/>
            </w:tcBorders>
            <w:shd w:val="clear" w:color="auto" w:fill="auto"/>
            <w:noWrap/>
            <w:vAlign w:val="bottom"/>
            <w:hideMark/>
          </w:tcPr>
          <w:p w14:paraId="540ECA54" w14:textId="77777777" w:rsidR="0082075C" w:rsidRPr="005F58CC" w:rsidRDefault="0082075C" w:rsidP="008F0C62">
            <w:pPr>
              <w:jc w:val="right"/>
              <w:rPr>
                <w:rFonts w:ascii="Times New Roman" w:eastAsia="Times New Roman" w:hAnsi="Times New Roman" w:cs="Times New Roman"/>
                <w:color w:val="000000"/>
                <w:sz w:val="20"/>
                <w:szCs w:val="20"/>
                <w:lang w:eastAsia="ru-RU"/>
              </w:rPr>
            </w:pPr>
            <w:bookmarkStart w:id="16" w:name="RANGE!C7"/>
            <w:bookmarkEnd w:id="16"/>
          </w:p>
          <w:p w14:paraId="5674D9FF" w14:textId="77777777" w:rsidR="0082075C" w:rsidRPr="005F58CC" w:rsidRDefault="0082075C" w:rsidP="008F0C62">
            <w:pPr>
              <w:rPr>
                <w:rFonts w:ascii="Times New Roman" w:eastAsia="Times New Roman" w:hAnsi="Times New Roman" w:cs="Times New Roman"/>
                <w:color w:val="000000"/>
                <w:sz w:val="20"/>
                <w:szCs w:val="20"/>
                <w:lang w:eastAsia="ru-RU"/>
              </w:rPr>
            </w:pPr>
          </w:p>
        </w:tc>
      </w:tr>
      <w:tr w:rsidR="0082075C" w:rsidRPr="005F58CC" w14:paraId="3AA66709" w14:textId="77777777" w:rsidTr="008F0C62">
        <w:trPr>
          <w:trHeight w:val="390"/>
        </w:trPr>
        <w:tc>
          <w:tcPr>
            <w:tcW w:w="560" w:type="dxa"/>
            <w:tcBorders>
              <w:top w:val="nil"/>
              <w:left w:val="nil"/>
              <w:bottom w:val="nil"/>
              <w:right w:val="nil"/>
            </w:tcBorders>
            <w:shd w:val="clear" w:color="auto" w:fill="auto"/>
            <w:noWrap/>
            <w:vAlign w:val="bottom"/>
            <w:hideMark/>
          </w:tcPr>
          <w:p w14:paraId="1FCE162C" w14:textId="77777777" w:rsidR="0082075C" w:rsidRPr="005F58CC" w:rsidRDefault="0082075C" w:rsidP="008F0C62">
            <w:pPr>
              <w:rPr>
                <w:rFonts w:ascii="Times New Roman" w:eastAsia="Times New Roman" w:hAnsi="Times New Roman" w:cs="Times New Roman"/>
                <w:color w:val="000000"/>
                <w:sz w:val="20"/>
                <w:szCs w:val="20"/>
                <w:lang w:eastAsia="ru-RU"/>
              </w:rPr>
            </w:pPr>
          </w:p>
        </w:tc>
        <w:tc>
          <w:tcPr>
            <w:tcW w:w="1567" w:type="dxa"/>
            <w:tcBorders>
              <w:top w:val="nil"/>
              <w:left w:val="nil"/>
              <w:bottom w:val="nil"/>
              <w:right w:val="nil"/>
            </w:tcBorders>
            <w:shd w:val="clear" w:color="auto" w:fill="auto"/>
            <w:noWrap/>
            <w:vAlign w:val="bottom"/>
            <w:hideMark/>
          </w:tcPr>
          <w:p w14:paraId="4035640F" w14:textId="77777777" w:rsidR="0082075C" w:rsidRPr="005F58CC" w:rsidRDefault="0082075C" w:rsidP="008F0C62">
            <w:pPr>
              <w:rPr>
                <w:rFonts w:ascii="Times New Roman" w:eastAsia="Times New Roman" w:hAnsi="Times New Roman" w:cs="Times New Roman"/>
                <w:sz w:val="20"/>
                <w:szCs w:val="20"/>
                <w:lang w:eastAsia="ru-RU"/>
              </w:rPr>
            </w:pPr>
          </w:p>
        </w:tc>
        <w:tc>
          <w:tcPr>
            <w:tcW w:w="6520" w:type="dxa"/>
            <w:gridSpan w:val="2"/>
            <w:tcBorders>
              <w:top w:val="nil"/>
              <w:left w:val="nil"/>
              <w:bottom w:val="nil"/>
              <w:right w:val="nil"/>
            </w:tcBorders>
            <w:shd w:val="clear" w:color="auto" w:fill="auto"/>
            <w:noWrap/>
            <w:vAlign w:val="bottom"/>
            <w:hideMark/>
          </w:tcPr>
          <w:p w14:paraId="5B4C77A1" w14:textId="77777777" w:rsidR="0082075C" w:rsidRPr="005F58CC" w:rsidRDefault="0082075C" w:rsidP="008F0C62">
            <w:pPr>
              <w:jc w:val="cente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Заявка № ___ от ____</w:t>
            </w:r>
          </w:p>
          <w:p w14:paraId="1F962FB6" w14:textId="77777777" w:rsidR="0082075C" w:rsidRPr="005F58CC" w:rsidRDefault="0082075C" w:rsidP="008F0C62">
            <w:pPr>
              <w:jc w:val="cente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на поставку материалов</w:t>
            </w:r>
          </w:p>
          <w:p w14:paraId="5FB112E3" w14:textId="77777777" w:rsidR="0082075C" w:rsidRPr="005F58CC" w:rsidRDefault="0082075C" w:rsidP="008F0C62">
            <w:pPr>
              <w:jc w:val="cente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для проведения работ по Договору подряда № _____ от ______</w:t>
            </w:r>
          </w:p>
        </w:tc>
        <w:tc>
          <w:tcPr>
            <w:tcW w:w="1551" w:type="dxa"/>
            <w:tcBorders>
              <w:top w:val="nil"/>
              <w:left w:val="nil"/>
              <w:bottom w:val="nil"/>
              <w:right w:val="nil"/>
            </w:tcBorders>
            <w:shd w:val="clear" w:color="auto" w:fill="auto"/>
            <w:noWrap/>
            <w:vAlign w:val="bottom"/>
            <w:hideMark/>
          </w:tcPr>
          <w:p w14:paraId="272E6A07" w14:textId="77777777" w:rsidR="0082075C" w:rsidRPr="005F58CC" w:rsidRDefault="0082075C" w:rsidP="008F0C62">
            <w:pPr>
              <w:jc w:val="right"/>
              <w:rPr>
                <w:rFonts w:ascii="Times New Roman" w:eastAsia="Times New Roman" w:hAnsi="Times New Roman" w:cs="Times New Roman"/>
                <w:color w:val="000000"/>
                <w:sz w:val="20"/>
                <w:szCs w:val="20"/>
                <w:lang w:eastAsia="ru-RU"/>
              </w:rPr>
            </w:pPr>
          </w:p>
        </w:tc>
      </w:tr>
      <w:tr w:rsidR="0082075C" w:rsidRPr="005F58CC" w14:paraId="47B769C9" w14:textId="77777777" w:rsidTr="008F0C62">
        <w:trPr>
          <w:trHeight w:val="345"/>
        </w:trPr>
        <w:tc>
          <w:tcPr>
            <w:tcW w:w="10198" w:type="dxa"/>
            <w:gridSpan w:val="5"/>
            <w:tcBorders>
              <w:top w:val="nil"/>
              <w:left w:val="nil"/>
              <w:bottom w:val="nil"/>
              <w:right w:val="nil"/>
            </w:tcBorders>
            <w:shd w:val="clear" w:color="auto" w:fill="auto"/>
            <w:noWrap/>
            <w:vAlign w:val="center"/>
            <w:hideMark/>
          </w:tcPr>
          <w:p w14:paraId="1CCB8B9B" w14:textId="77777777" w:rsidR="0082075C" w:rsidRPr="005F58CC" w:rsidRDefault="0082075C" w:rsidP="008F0C62">
            <w:pPr>
              <w:rPr>
                <w:rFonts w:ascii="Times New Roman" w:eastAsia="Times New Roman" w:hAnsi="Times New Roman" w:cs="Times New Roman"/>
                <w:sz w:val="20"/>
                <w:szCs w:val="20"/>
                <w:lang w:eastAsia="ru-RU"/>
              </w:rPr>
            </w:pPr>
          </w:p>
        </w:tc>
      </w:tr>
      <w:tr w:rsidR="0082075C" w:rsidRPr="005F58CC" w14:paraId="2A4EF1B3" w14:textId="77777777" w:rsidTr="008F0C62">
        <w:trPr>
          <w:trHeight w:val="315"/>
        </w:trPr>
        <w:tc>
          <w:tcPr>
            <w:tcW w:w="560" w:type="dxa"/>
            <w:tcBorders>
              <w:top w:val="nil"/>
              <w:left w:val="nil"/>
              <w:bottom w:val="nil"/>
              <w:right w:val="nil"/>
            </w:tcBorders>
            <w:shd w:val="clear" w:color="auto" w:fill="auto"/>
            <w:noWrap/>
            <w:hideMark/>
          </w:tcPr>
          <w:p w14:paraId="626231DD" w14:textId="77777777" w:rsidR="0082075C" w:rsidRPr="005F58CC" w:rsidRDefault="0082075C" w:rsidP="008F0C62">
            <w:pPr>
              <w:jc w:val="cente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6C1FD010" w14:textId="77777777" w:rsidR="0082075C" w:rsidRPr="005F58CC" w:rsidRDefault="0082075C" w:rsidP="008F0C62">
            <w:pP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Способ доставки:</w:t>
            </w:r>
          </w:p>
        </w:tc>
        <w:tc>
          <w:tcPr>
            <w:tcW w:w="1275" w:type="dxa"/>
            <w:tcBorders>
              <w:top w:val="nil"/>
              <w:left w:val="nil"/>
              <w:bottom w:val="nil"/>
              <w:right w:val="nil"/>
            </w:tcBorders>
            <w:shd w:val="clear" w:color="auto" w:fill="auto"/>
            <w:noWrap/>
            <w:vAlign w:val="bottom"/>
            <w:hideMark/>
          </w:tcPr>
          <w:p w14:paraId="1B7DDB6B" w14:textId="77777777" w:rsidR="0082075C" w:rsidRPr="005F58CC" w:rsidRDefault="0082075C" w:rsidP="008F0C62">
            <w:pPr>
              <w:jc w:val="right"/>
              <w:rPr>
                <w:rFonts w:ascii="Times New Roman" w:eastAsia="Times New Roman" w:hAnsi="Times New Roman" w:cs="Times New Roman"/>
                <w:color w:val="000000"/>
                <w:sz w:val="20"/>
                <w:szCs w:val="20"/>
                <w:lang w:eastAsia="ru-RU"/>
              </w:rPr>
            </w:pPr>
            <w:bookmarkStart w:id="17" w:name="RANGE!C10"/>
            <w:bookmarkEnd w:id="17"/>
          </w:p>
        </w:tc>
        <w:tc>
          <w:tcPr>
            <w:tcW w:w="5245" w:type="dxa"/>
            <w:tcBorders>
              <w:top w:val="nil"/>
              <w:left w:val="nil"/>
              <w:bottom w:val="nil"/>
              <w:right w:val="nil"/>
            </w:tcBorders>
            <w:shd w:val="clear" w:color="auto" w:fill="auto"/>
            <w:noWrap/>
            <w:hideMark/>
          </w:tcPr>
          <w:p w14:paraId="46575709" w14:textId="77777777" w:rsidR="0082075C" w:rsidRPr="005F58CC" w:rsidRDefault="0082075C" w:rsidP="008F0C62">
            <w:pPr>
              <w:ind w:firstLineChars="100" w:firstLine="200"/>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hideMark/>
          </w:tcPr>
          <w:p w14:paraId="1FB2D2D5" w14:textId="77777777" w:rsidR="0082075C" w:rsidRPr="005F58CC" w:rsidRDefault="0082075C" w:rsidP="008F0C62">
            <w:pPr>
              <w:rPr>
                <w:rFonts w:ascii="Times New Roman" w:eastAsia="Times New Roman" w:hAnsi="Times New Roman" w:cs="Times New Roman"/>
                <w:sz w:val="20"/>
                <w:szCs w:val="20"/>
                <w:lang w:eastAsia="ru-RU"/>
              </w:rPr>
            </w:pPr>
          </w:p>
        </w:tc>
      </w:tr>
      <w:tr w:rsidR="0082075C" w:rsidRPr="005F58CC" w14:paraId="241147DC" w14:textId="77777777" w:rsidTr="008F0C62">
        <w:trPr>
          <w:trHeight w:val="315"/>
        </w:trPr>
        <w:tc>
          <w:tcPr>
            <w:tcW w:w="560" w:type="dxa"/>
            <w:tcBorders>
              <w:top w:val="nil"/>
              <w:left w:val="nil"/>
              <w:bottom w:val="nil"/>
              <w:right w:val="nil"/>
            </w:tcBorders>
            <w:shd w:val="clear" w:color="auto" w:fill="auto"/>
            <w:noWrap/>
            <w:vAlign w:val="center"/>
            <w:hideMark/>
          </w:tcPr>
          <w:p w14:paraId="319B1BF9" w14:textId="77777777" w:rsidR="0082075C" w:rsidRPr="005F58CC" w:rsidRDefault="0082075C" w:rsidP="008F0C62">
            <w:pP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center"/>
            <w:hideMark/>
          </w:tcPr>
          <w:p w14:paraId="268CDEEC" w14:textId="77777777" w:rsidR="0082075C" w:rsidRPr="005F58CC" w:rsidRDefault="0082075C" w:rsidP="008F0C62">
            <w:pPr>
              <w:rPr>
                <w:rFonts w:ascii="Times New Roman" w:eastAsia="Times New Roman" w:hAnsi="Times New Roman" w:cs="Times New Roman"/>
                <w:color w:val="000000"/>
                <w:sz w:val="20"/>
                <w:szCs w:val="20"/>
                <w:lang w:eastAsia="ru-RU"/>
              </w:rPr>
            </w:pPr>
          </w:p>
        </w:tc>
        <w:tc>
          <w:tcPr>
            <w:tcW w:w="1275" w:type="dxa"/>
            <w:tcBorders>
              <w:top w:val="nil"/>
              <w:left w:val="nil"/>
              <w:bottom w:val="nil"/>
              <w:right w:val="nil"/>
            </w:tcBorders>
            <w:shd w:val="clear" w:color="auto" w:fill="auto"/>
            <w:noWrap/>
            <w:vAlign w:val="bottom"/>
            <w:hideMark/>
          </w:tcPr>
          <w:p w14:paraId="0550D7CF" w14:textId="77777777" w:rsidR="0082075C" w:rsidRPr="005F58CC" w:rsidRDefault="0082075C" w:rsidP="008F0C62">
            <w:pPr>
              <w:jc w:val="right"/>
              <w:rPr>
                <w:rFonts w:ascii="Times New Roman" w:eastAsia="Times New Roman" w:hAnsi="Times New Roman" w:cs="Times New Roman"/>
                <w:color w:val="000000"/>
                <w:sz w:val="20"/>
                <w:szCs w:val="20"/>
                <w:lang w:eastAsia="ru-RU"/>
              </w:rPr>
            </w:pPr>
            <w:bookmarkStart w:id="18" w:name="RANGE!C11"/>
            <w:bookmarkEnd w:id="18"/>
          </w:p>
        </w:tc>
        <w:tc>
          <w:tcPr>
            <w:tcW w:w="5245" w:type="dxa"/>
            <w:tcBorders>
              <w:top w:val="nil"/>
              <w:left w:val="nil"/>
              <w:bottom w:val="nil"/>
              <w:right w:val="nil"/>
            </w:tcBorders>
            <w:shd w:val="clear" w:color="auto" w:fill="auto"/>
            <w:noWrap/>
            <w:vAlign w:val="center"/>
            <w:hideMark/>
          </w:tcPr>
          <w:p w14:paraId="0973CC09" w14:textId="77777777" w:rsidR="0082075C" w:rsidRPr="005F58CC" w:rsidRDefault="0082075C" w:rsidP="008F0C62">
            <w:pPr>
              <w:ind w:firstLineChars="100" w:firstLine="200"/>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center"/>
            <w:hideMark/>
          </w:tcPr>
          <w:p w14:paraId="3A6732B6" w14:textId="77777777" w:rsidR="0082075C" w:rsidRPr="005F58CC" w:rsidRDefault="0082075C" w:rsidP="008F0C62">
            <w:pPr>
              <w:jc w:val="center"/>
              <w:rPr>
                <w:rFonts w:ascii="Times New Roman" w:eastAsia="Times New Roman" w:hAnsi="Times New Roman" w:cs="Times New Roman"/>
                <w:sz w:val="20"/>
                <w:szCs w:val="20"/>
                <w:lang w:eastAsia="ru-RU"/>
              </w:rPr>
            </w:pPr>
          </w:p>
        </w:tc>
      </w:tr>
      <w:tr w:rsidR="0082075C" w:rsidRPr="005F58CC" w14:paraId="6F9E4CFE" w14:textId="77777777" w:rsidTr="008F0C62">
        <w:trPr>
          <w:trHeight w:val="315"/>
        </w:trPr>
        <w:tc>
          <w:tcPr>
            <w:tcW w:w="560" w:type="dxa"/>
            <w:tcBorders>
              <w:top w:val="nil"/>
              <w:left w:val="nil"/>
              <w:bottom w:val="nil"/>
              <w:right w:val="nil"/>
            </w:tcBorders>
            <w:shd w:val="clear" w:color="auto" w:fill="auto"/>
            <w:noWrap/>
            <w:vAlign w:val="center"/>
            <w:hideMark/>
          </w:tcPr>
          <w:p w14:paraId="45FE914C" w14:textId="77777777" w:rsidR="0082075C" w:rsidRPr="005F58CC" w:rsidRDefault="0082075C" w:rsidP="008F0C62">
            <w:pPr>
              <w:jc w:val="cente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center"/>
            <w:hideMark/>
          </w:tcPr>
          <w:p w14:paraId="5218EA4C" w14:textId="77777777" w:rsidR="0082075C" w:rsidRPr="005F58CC" w:rsidRDefault="0082075C" w:rsidP="008F0C62">
            <w:pP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Объект:</w:t>
            </w:r>
          </w:p>
        </w:tc>
        <w:tc>
          <w:tcPr>
            <w:tcW w:w="1275" w:type="dxa"/>
            <w:tcBorders>
              <w:top w:val="nil"/>
              <w:left w:val="nil"/>
              <w:bottom w:val="nil"/>
              <w:right w:val="nil"/>
            </w:tcBorders>
            <w:shd w:val="clear" w:color="auto" w:fill="auto"/>
            <w:noWrap/>
            <w:vAlign w:val="bottom"/>
            <w:hideMark/>
          </w:tcPr>
          <w:p w14:paraId="20E14FB6" w14:textId="77777777" w:rsidR="0082075C" w:rsidRPr="005F58CC" w:rsidRDefault="0082075C" w:rsidP="008F0C62">
            <w:pPr>
              <w:jc w:val="right"/>
              <w:rPr>
                <w:rFonts w:ascii="Times New Roman" w:eastAsia="Times New Roman" w:hAnsi="Times New Roman" w:cs="Times New Roman"/>
                <w:color w:val="000000"/>
                <w:sz w:val="20"/>
                <w:szCs w:val="20"/>
                <w:lang w:eastAsia="ru-RU"/>
              </w:rPr>
            </w:pPr>
          </w:p>
        </w:tc>
        <w:tc>
          <w:tcPr>
            <w:tcW w:w="5245" w:type="dxa"/>
            <w:tcBorders>
              <w:top w:val="nil"/>
              <w:left w:val="nil"/>
              <w:bottom w:val="nil"/>
              <w:right w:val="nil"/>
            </w:tcBorders>
            <w:shd w:val="clear" w:color="auto" w:fill="auto"/>
            <w:noWrap/>
            <w:vAlign w:val="center"/>
            <w:hideMark/>
          </w:tcPr>
          <w:p w14:paraId="7EBBB462" w14:textId="77777777" w:rsidR="0082075C" w:rsidRPr="005F58CC" w:rsidRDefault="0082075C" w:rsidP="008F0C62">
            <w:pPr>
              <w:ind w:firstLineChars="100" w:firstLine="200"/>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center"/>
            <w:hideMark/>
          </w:tcPr>
          <w:p w14:paraId="02040772" w14:textId="77777777" w:rsidR="0082075C" w:rsidRPr="005F58CC" w:rsidRDefault="0082075C" w:rsidP="008F0C62">
            <w:pPr>
              <w:jc w:val="center"/>
              <w:rPr>
                <w:rFonts w:ascii="Times New Roman" w:eastAsia="Times New Roman" w:hAnsi="Times New Roman" w:cs="Times New Roman"/>
                <w:sz w:val="20"/>
                <w:szCs w:val="20"/>
                <w:lang w:eastAsia="ru-RU"/>
              </w:rPr>
            </w:pPr>
          </w:p>
        </w:tc>
      </w:tr>
      <w:tr w:rsidR="0082075C" w:rsidRPr="005F58CC" w14:paraId="0DC18838" w14:textId="77777777" w:rsidTr="008F0C62">
        <w:trPr>
          <w:trHeight w:val="645"/>
        </w:trPr>
        <w:tc>
          <w:tcPr>
            <w:tcW w:w="560" w:type="dxa"/>
            <w:tcBorders>
              <w:top w:val="nil"/>
              <w:left w:val="nil"/>
              <w:bottom w:val="nil"/>
              <w:right w:val="nil"/>
            </w:tcBorders>
            <w:shd w:val="clear" w:color="auto" w:fill="auto"/>
            <w:noWrap/>
            <w:vAlign w:val="bottom"/>
            <w:hideMark/>
          </w:tcPr>
          <w:p w14:paraId="26FCAF67" w14:textId="77777777" w:rsidR="0082075C" w:rsidRPr="005F58CC" w:rsidRDefault="0082075C" w:rsidP="008F0C62">
            <w:pPr>
              <w:jc w:val="cente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hideMark/>
          </w:tcPr>
          <w:p w14:paraId="46E1C807" w14:textId="77777777" w:rsidR="0082075C" w:rsidRPr="005F58CC" w:rsidRDefault="0082075C" w:rsidP="008F0C62">
            <w:pP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Адрес доставки:</w:t>
            </w:r>
          </w:p>
        </w:tc>
        <w:tc>
          <w:tcPr>
            <w:tcW w:w="8071" w:type="dxa"/>
            <w:gridSpan w:val="3"/>
            <w:tcBorders>
              <w:top w:val="nil"/>
              <w:left w:val="nil"/>
              <w:bottom w:val="nil"/>
              <w:right w:val="nil"/>
            </w:tcBorders>
            <w:shd w:val="clear" w:color="auto" w:fill="auto"/>
            <w:hideMark/>
          </w:tcPr>
          <w:p w14:paraId="5EC38491" w14:textId="77777777" w:rsidR="0082075C" w:rsidRPr="005F58CC" w:rsidRDefault="0082075C" w:rsidP="008F0C62">
            <w:pPr>
              <w:jc w:val="right"/>
              <w:rPr>
                <w:rFonts w:ascii="Times New Roman" w:eastAsia="Times New Roman" w:hAnsi="Times New Roman" w:cs="Times New Roman"/>
                <w:color w:val="000000"/>
                <w:sz w:val="20"/>
                <w:szCs w:val="20"/>
                <w:lang w:eastAsia="ru-RU"/>
              </w:rPr>
            </w:pPr>
            <w:bookmarkStart w:id="19" w:name="RANGE!C13"/>
            <w:bookmarkEnd w:id="19"/>
          </w:p>
        </w:tc>
      </w:tr>
      <w:tr w:rsidR="0082075C" w:rsidRPr="005F58CC" w14:paraId="72E87C63" w14:textId="77777777" w:rsidTr="008F0C62">
        <w:trPr>
          <w:trHeight w:val="64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938224" w14:textId="77777777" w:rsidR="0082075C" w:rsidRPr="005F58CC" w:rsidRDefault="0082075C" w:rsidP="008F0C62">
            <w:pPr>
              <w:ind w:left="-113"/>
              <w:jc w:val="center"/>
              <w:rPr>
                <w:rFonts w:ascii="Times New Roman" w:eastAsia="Times New Roman" w:hAnsi="Times New Roman" w:cs="Times New Roman"/>
                <w:b/>
                <w:bCs/>
                <w:color w:val="000000"/>
                <w:sz w:val="20"/>
                <w:szCs w:val="20"/>
                <w:lang w:eastAsia="ru-RU"/>
              </w:rPr>
            </w:pPr>
            <w:bookmarkStart w:id="20" w:name="RANGE!A14"/>
            <w:r w:rsidRPr="005F58CC">
              <w:rPr>
                <w:rFonts w:ascii="Times New Roman" w:eastAsia="Times New Roman" w:hAnsi="Times New Roman" w:cs="Times New Roman"/>
                <w:b/>
                <w:bCs/>
                <w:color w:val="000000"/>
                <w:sz w:val="20"/>
                <w:szCs w:val="20"/>
                <w:lang w:eastAsia="ru-RU"/>
              </w:rPr>
              <w:t>№ п/п</w:t>
            </w:r>
            <w:bookmarkEnd w:id="20"/>
          </w:p>
        </w:tc>
        <w:tc>
          <w:tcPr>
            <w:tcW w:w="1567" w:type="dxa"/>
            <w:tcBorders>
              <w:top w:val="single" w:sz="4" w:space="0" w:color="auto"/>
              <w:left w:val="nil"/>
              <w:bottom w:val="single" w:sz="4" w:space="0" w:color="auto"/>
              <w:right w:val="single" w:sz="4" w:space="0" w:color="auto"/>
            </w:tcBorders>
            <w:shd w:val="clear" w:color="auto" w:fill="auto"/>
            <w:vAlign w:val="center"/>
            <w:hideMark/>
          </w:tcPr>
          <w:p w14:paraId="39F488F4" w14:textId="77777777" w:rsidR="0082075C" w:rsidRPr="005F58CC" w:rsidRDefault="0082075C" w:rsidP="008F0C62">
            <w:pPr>
              <w:jc w:val="center"/>
              <w:rPr>
                <w:rFonts w:ascii="Times New Roman" w:eastAsia="Times New Roman" w:hAnsi="Times New Roman" w:cs="Times New Roman"/>
                <w:b/>
                <w:bCs/>
                <w:color w:val="000000"/>
                <w:sz w:val="20"/>
                <w:szCs w:val="20"/>
                <w:lang w:eastAsia="ru-RU"/>
              </w:rPr>
            </w:pPr>
            <w:r w:rsidRPr="005F58CC">
              <w:rPr>
                <w:rFonts w:ascii="Times New Roman" w:eastAsia="Times New Roman" w:hAnsi="Times New Roman" w:cs="Times New Roman"/>
                <w:b/>
                <w:bCs/>
                <w:color w:val="000000"/>
                <w:sz w:val="20"/>
                <w:szCs w:val="20"/>
                <w:lang w:eastAsia="ru-RU"/>
              </w:rPr>
              <w:t>Наименование материалов</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536C55D" w14:textId="77777777" w:rsidR="0082075C" w:rsidRPr="005F58CC" w:rsidRDefault="0082075C" w:rsidP="008F0C62">
            <w:pPr>
              <w:jc w:val="center"/>
              <w:rPr>
                <w:rFonts w:ascii="Times New Roman" w:eastAsia="Times New Roman" w:hAnsi="Times New Roman" w:cs="Times New Roman"/>
                <w:b/>
                <w:bCs/>
                <w:color w:val="000000"/>
                <w:sz w:val="20"/>
                <w:szCs w:val="20"/>
                <w:lang w:eastAsia="ru-RU"/>
              </w:rPr>
            </w:pPr>
            <w:r w:rsidRPr="005F58CC">
              <w:rPr>
                <w:rFonts w:ascii="Times New Roman" w:eastAsia="Times New Roman" w:hAnsi="Times New Roman" w:cs="Times New Roman"/>
                <w:b/>
                <w:bCs/>
                <w:color w:val="000000"/>
                <w:sz w:val="20"/>
                <w:szCs w:val="20"/>
                <w:lang w:eastAsia="ru-RU"/>
              </w:rPr>
              <w:t>Контрактная позиция</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513E80FD" w14:textId="77777777" w:rsidR="0082075C" w:rsidRPr="005F58CC" w:rsidRDefault="0082075C" w:rsidP="008F0C62">
            <w:pPr>
              <w:jc w:val="center"/>
              <w:rPr>
                <w:rFonts w:ascii="Times New Roman" w:eastAsia="Times New Roman" w:hAnsi="Times New Roman" w:cs="Times New Roman"/>
                <w:b/>
                <w:bCs/>
                <w:color w:val="000000"/>
                <w:sz w:val="20"/>
                <w:szCs w:val="20"/>
                <w:lang w:eastAsia="ru-RU"/>
              </w:rPr>
            </w:pPr>
            <w:r w:rsidRPr="005F58CC">
              <w:rPr>
                <w:rFonts w:ascii="Times New Roman" w:eastAsia="Times New Roman" w:hAnsi="Times New Roman" w:cs="Times New Roman"/>
                <w:b/>
                <w:bCs/>
                <w:color w:val="000000"/>
                <w:sz w:val="20"/>
                <w:szCs w:val="20"/>
                <w:lang w:eastAsia="ru-RU"/>
              </w:rPr>
              <w:t>Ед. изм.</w:t>
            </w:r>
          </w:p>
        </w:tc>
        <w:tc>
          <w:tcPr>
            <w:tcW w:w="1551" w:type="dxa"/>
            <w:tcBorders>
              <w:top w:val="single" w:sz="4" w:space="0" w:color="auto"/>
              <w:left w:val="nil"/>
              <w:bottom w:val="single" w:sz="4" w:space="0" w:color="auto"/>
              <w:right w:val="single" w:sz="4" w:space="0" w:color="auto"/>
            </w:tcBorders>
            <w:shd w:val="clear" w:color="auto" w:fill="auto"/>
            <w:vAlign w:val="center"/>
            <w:hideMark/>
          </w:tcPr>
          <w:p w14:paraId="65E73BA8" w14:textId="77777777" w:rsidR="0082075C" w:rsidRPr="005F58CC" w:rsidRDefault="0082075C" w:rsidP="008F0C62">
            <w:pPr>
              <w:jc w:val="center"/>
              <w:rPr>
                <w:rFonts w:ascii="Times New Roman" w:eastAsia="Times New Roman" w:hAnsi="Times New Roman" w:cs="Times New Roman"/>
                <w:b/>
                <w:bCs/>
                <w:color w:val="000000"/>
                <w:sz w:val="20"/>
                <w:szCs w:val="20"/>
                <w:lang w:eastAsia="ru-RU"/>
              </w:rPr>
            </w:pPr>
            <w:r w:rsidRPr="005F58CC">
              <w:rPr>
                <w:rFonts w:ascii="Times New Roman" w:eastAsia="Times New Roman" w:hAnsi="Times New Roman" w:cs="Times New Roman"/>
                <w:b/>
                <w:bCs/>
                <w:color w:val="000000"/>
                <w:sz w:val="20"/>
                <w:szCs w:val="20"/>
                <w:lang w:eastAsia="ru-RU"/>
              </w:rPr>
              <w:t>Кол-во</w:t>
            </w:r>
          </w:p>
        </w:tc>
      </w:tr>
      <w:tr w:rsidR="0082075C" w:rsidRPr="005F58CC" w14:paraId="0FD4DFD5" w14:textId="77777777" w:rsidTr="008F0C62">
        <w:trPr>
          <w:trHeight w:val="315"/>
        </w:trPr>
        <w:tc>
          <w:tcPr>
            <w:tcW w:w="560" w:type="dxa"/>
            <w:tcBorders>
              <w:top w:val="nil"/>
              <w:left w:val="single" w:sz="4" w:space="0" w:color="auto"/>
              <w:bottom w:val="single" w:sz="4" w:space="0" w:color="auto"/>
              <w:right w:val="single" w:sz="4" w:space="0" w:color="auto"/>
            </w:tcBorders>
            <w:shd w:val="clear" w:color="auto" w:fill="auto"/>
            <w:noWrap/>
          </w:tcPr>
          <w:p w14:paraId="5BF8D26E" w14:textId="77777777" w:rsidR="0082075C" w:rsidRPr="005F58CC" w:rsidRDefault="0082075C" w:rsidP="008F0C62">
            <w:pPr>
              <w:jc w:val="center"/>
              <w:rPr>
                <w:rFonts w:ascii="Times New Roman" w:eastAsia="Times New Roman" w:hAnsi="Times New Roman" w:cs="Times New Roman"/>
                <w:color w:val="000000"/>
                <w:sz w:val="20"/>
                <w:szCs w:val="20"/>
                <w:lang w:eastAsia="ru-RU"/>
              </w:rPr>
            </w:pPr>
          </w:p>
        </w:tc>
        <w:tc>
          <w:tcPr>
            <w:tcW w:w="1567" w:type="dxa"/>
            <w:tcBorders>
              <w:top w:val="nil"/>
              <w:left w:val="nil"/>
              <w:bottom w:val="single" w:sz="4" w:space="0" w:color="auto"/>
              <w:right w:val="single" w:sz="4" w:space="0" w:color="auto"/>
            </w:tcBorders>
            <w:shd w:val="clear" w:color="auto" w:fill="auto"/>
            <w:hideMark/>
          </w:tcPr>
          <w:p w14:paraId="73ADB886" w14:textId="77777777" w:rsidR="0082075C" w:rsidRPr="005F58CC" w:rsidRDefault="0082075C" w:rsidP="008F0C62">
            <w:pP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noWrap/>
            <w:vAlign w:val="bottom"/>
            <w:hideMark/>
          </w:tcPr>
          <w:p w14:paraId="6A8CE277" w14:textId="77777777" w:rsidR="0082075C" w:rsidRPr="005F58CC" w:rsidRDefault="0082075C" w:rsidP="008F0C62">
            <w:pPr>
              <w:jc w:val="right"/>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 </w:t>
            </w:r>
          </w:p>
        </w:tc>
        <w:tc>
          <w:tcPr>
            <w:tcW w:w="5245" w:type="dxa"/>
            <w:tcBorders>
              <w:top w:val="nil"/>
              <w:left w:val="nil"/>
              <w:bottom w:val="single" w:sz="4" w:space="0" w:color="auto"/>
              <w:right w:val="single" w:sz="4" w:space="0" w:color="auto"/>
            </w:tcBorders>
            <w:shd w:val="clear" w:color="auto" w:fill="auto"/>
            <w:noWrap/>
            <w:vAlign w:val="bottom"/>
            <w:hideMark/>
          </w:tcPr>
          <w:p w14:paraId="39D8DDC0" w14:textId="77777777" w:rsidR="0082075C" w:rsidRPr="005F58CC" w:rsidRDefault="0082075C" w:rsidP="008F0C62">
            <w:pP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 </w:t>
            </w:r>
          </w:p>
        </w:tc>
        <w:tc>
          <w:tcPr>
            <w:tcW w:w="1551" w:type="dxa"/>
            <w:tcBorders>
              <w:top w:val="nil"/>
              <w:left w:val="nil"/>
              <w:bottom w:val="single" w:sz="4" w:space="0" w:color="auto"/>
              <w:right w:val="single" w:sz="4" w:space="0" w:color="auto"/>
            </w:tcBorders>
            <w:shd w:val="clear" w:color="auto" w:fill="auto"/>
            <w:noWrap/>
            <w:vAlign w:val="bottom"/>
            <w:hideMark/>
          </w:tcPr>
          <w:p w14:paraId="4FBFE584" w14:textId="77777777" w:rsidR="0082075C" w:rsidRPr="005F58CC" w:rsidRDefault="0082075C" w:rsidP="008F0C62">
            <w:pPr>
              <w:jc w:val="right"/>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 </w:t>
            </w:r>
          </w:p>
        </w:tc>
      </w:tr>
      <w:tr w:rsidR="0082075C" w:rsidRPr="005F58CC" w14:paraId="15BE793A" w14:textId="77777777" w:rsidTr="008F0C62">
        <w:trPr>
          <w:trHeight w:val="315"/>
        </w:trPr>
        <w:tc>
          <w:tcPr>
            <w:tcW w:w="560" w:type="dxa"/>
            <w:tcBorders>
              <w:top w:val="nil"/>
              <w:left w:val="nil"/>
              <w:bottom w:val="nil"/>
              <w:right w:val="nil"/>
            </w:tcBorders>
            <w:shd w:val="clear" w:color="auto" w:fill="auto"/>
            <w:noWrap/>
            <w:vAlign w:val="bottom"/>
            <w:hideMark/>
          </w:tcPr>
          <w:p w14:paraId="749BB0EA" w14:textId="77777777" w:rsidR="0082075C" w:rsidRPr="005F58CC" w:rsidRDefault="0082075C" w:rsidP="008F0C62">
            <w:pPr>
              <w:rPr>
                <w:rFonts w:ascii="Times New Roman" w:eastAsia="Times New Roman" w:hAnsi="Times New Roman" w:cs="Times New Roman"/>
                <w:b/>
                <w:bCs/>
                <w:color w:val="000000"/>
                <w:sz w:val="20"/>
                <w:szCs w:val="20"/>
                <w:lang w:eastAsia="ru-RU"/>
              </w:rPr>
            </w:pPr>
            <w:r w:rsidRPr="005F58CC">
              <w:rPr>
                <w:rFonts w:ascii="Times New Roman" w:eastAsia="Times New Roman" w:hAnsi="Times New Roman" w:cs="Times New Roman"/>
                <w:b/>
                <w:bCs/>
                <w:color w:val="000000"/>
                <w:sz w:val="20"/>
                <w:szCs w:val="20"/>
                <w:lang w:eastAsia="ru-RU"/>
              </w:rPr>
              <w:t> </w:t>
            </w:r>
          </w:p>
        </w:tc>
        <w:tc>
          <w:tcPr>
            <w:tcW w:w="1567" w:type="dxa"/>
            <w:tcBorders>
              <w:top w:val="nil"/>
              <w:left w:val="nil"/>
              <w:bottom w:val="nil"/>
              <w:right w:val="nil"/>
            </w:tcBorders>
            <w:shd w:val="clear" w:color="auto" w:fill="auto"/>
            <w:noWrap/>
            <w:vAlign w:val="bottom"/>
            <w:hideMark/>
          </w:tcPr>
          <w:p w14:paraId="13DEE63D" w14:textId="77777777" w:rsidR="0082075C" w:rsidRPr="005F58CC" w:rsidRDefault="0082075C" w:rsidP="008F0C62">
            <w:pP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 </w:t>
            </w:r>
          </w:p>
        </w:tc>
        <w:tc>
          <w:tcPr>
            <w:tcW w:w="1275" w:type="dxa"/>
            <w:tcBorders>
              <w:top w:val="nil"/>
              <w:left w:val="nil"/>
              <w:bottom w:val="nil"/>
              <w:right w:val="nil"/>
            </w:tcBorders>
            <w:shd w:val="clear" w:color="auto" w:fill="auto"/>
            <w:noWrap/>
            <w:vAlign w:val="bottom"/>
            <w:hideMark/>
          </w:tcPr>
          <w:p w14:paraId="693374EB" w14:textId="77777777" w:rsidR="0082075C" w:rsidRPr="005F58CC" w:rsidRDefault="0082075C" w:rsidP="008F0C62">
            <w:pP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 </w:t>
            </w:r>
          </w:p>
        </w:tc>
        <w:tc>
          <w:tcPr>
            <w:tcW w:w="5245" w:type="dxa"/>
            <w:tcBorders>
              <w:top w:val="nil"/>
              <w:left w:val="nil"/>
              <w:bottom w:val="nil"/>
              <w:right w:val="nil"/>
            </w:tcBorders>
            <w:shd w:val="clear" w:color="auto" w:fill="auto"/>
            <w:noWrap/>
            <w:vAlign w:val="bottom"/>
            <w:hideMark/>
          </w:tcPr>
          <w:p w14:paraId="76195580" w14:textId="77777777" w:rsidR="0082075C" w:rsidRPr="005F58CC" w:rsidRDefault="0082075C" w:rsidP="008F0C62">
            <w:pPr>
              <w:jc w:val="right"/>
              <w:rPr>
                <w:rFonts w:ascii="Times New Roman" w:eastAsia="Times New Roman" w:hAnsi="Times New Roman" w:cs="Times New Roman"/>
                <w:b/>
                <w:bCs/>
                <w:color w:val="000000"/>
                <w:sz w:val="20"/>
                <w:szCs w:val="20"/>
                <w:lang w:eastAsia="ru-RU"/>
              </w:rPr>
            </w:pPr>
            <w:r w:rsidRPr="005F58CC">
              <w:rPr>
                <w:rFonts w:ascii="Times New Roman" w:eastAsia="Times New Roman" w:hAnsi="Times New Roman" w:cs="Times New Roman"/>
                <w:b/>
                <w:bCs/>
                <w:color w:val="000000"/>
                <w:sz w:val="20"/>
                <w:szCs w:val="20"/>
                <w:lang w:eastAsia="ru-RU"/>
              </w:rPr>
              <w:t>Итого:</w:t>
            </w:r>
          </w:p>
        </w:tc>
        <w:tc>
          <w:tcPr>
            <w:tcW w:w="1551" w:type="dxa"/>
            <w:tcBorders>
              <w:top w:val="nil"/>
              <w:left w:val="nil"/>
              <w:bottom w:val="nil"/>
              <w:right w:val="nil"/>
            </w:tcBorders>
            <w:shd w:val="clear" w:color="auto" w:fill="auto"/>
            <w:noWrap/>
            <w:vAlign w:val="bottom"/>
            <w:hideMark/>
          </w:tcPr>
          <w:p w14:paraId="44F2128D" w14:textId="77777777" w:rsidR="0082075C" w:rsidRPr="005F58CC" w:rsidRDefault="0082075C" w:rsidP="008F0C62">
            <w:pPr>
              <w:jc w:val="right"/>
              <w:rPr>
                <w:rFonts w:ascii="Times New Roman" w:eastAsia="Times New Roman" w:hAnsi="Times New Roman" w:cs="Times New Roman"/>
                <w:b/>
                <w:bCs/>
                <w:color w:val="000000"/>
                <w:sz w:val="20"/>
                <w:szCs w:val="20"/>
                <w:lang w:eastAsia="ru-RU"/>
              </w:rPr>
            </w:pPr>
          </w:p>
        </w:tc>
      </w:tr>
      <w:tr w:rsidR="0082075C" w:rsidRPr="005F58CC" w14:paraId="1B237476" w14:textId="77777777" w:rsidTr="008F0C62">
        <w:trPr>
          <w:trHeight w:val="315"/>
        </w:trPr>
        <w:tc>
          <w:tcPr>
            <w:tcW w:w="3402" w:type="dxa"/>
            <w:gridSpan w:val="3"/>
            <w:vMerge w:val="restart"/>
            <w:tcBorders>
              <w:top w:val="nil"/>
              <w:left w:val="nil"/>
              <w:right w:val="nil"/>
            </w:tcBorders>
            <w:shd w:val="clear" w:color="auto" w:fill="auto"/>
            <w:noWrap/>
            <w:vAlign w:val="bottom"/>
            <w:hideMark/>
          </w:tcPr>
          <w:p w14:paraId="473D5CEB" w14:textId="77777777" w:rsidR="0082075C" w:rsidRPr="005F58CC" w:rsidRDefault="0082075C" w:rsidP="008F0C62">
            <w:pPr>
              <w:ind w:left="-108"/>
              <w:rPr>
                <w:rFonts w:ascii="Times New Roman" w:eastAsia="Times New Roman" w:hAnsi="Times New Roman" w:cs="Times New Roman"/>
                <w:sz w:val="20"/>
                <w:szCs w:val="20"/>
                <w:lang w:eastAsia="ru-RU"/>
              </w:rPr>
            </w:pPr>
            <w:r w:rsidRPr="005F58CC">
              <w:rPr>
                <w:rFonts w:ascii="Times New Roman" w:eastAsia="Times New Roman" w:hAnsi="Times New Roman" w:cs="Times New Roman"/>
                <w:b/>
                <w:bCs/>
                <w:color w:val="000000"/>
                <w:sz w:val="20"/>
                <w:szCs w:val="20"/>
                <w:lang w:eastAsia="ru-RU"/>
              </w:rPr>
              <w:t>Общая масса материалов:</w:t>
            </w:r>
          </w:p>
        </w:tc>
        <w:tc>
          <w:tcPr>
            <w:tcW w:w="5245" w:type="dxa"/>
            <w:tcBorders>
              <w:top w:val="nil"/>
              <w:left w:val="nil"/>
              <w:bottom w:val="nil"/>
              <w:right w:val="nil"/>
            </w:tcBorders>
            <w:shd w:val="clear" w:color="auto" w:fill="auto"/>
            <w:noWrap/>
            <w:vAlign w:val="bottom"/>
            <w:hideMark/>
          </w:tcPr>
          <w:p w14:paraId="18227BB7" w14:textId="77777777" w:rsidR="0082075C" w:rsidRPr="005F58CC" w:rsidRDefault="0082075C" w:rsidP="008F0C62">
            <w:pPr>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bottom"/>
            <w:hideMark/>
          </w:tcPr>
          <w:p w14:paraId="7DF0D4DF" w14:textId="77777777" w:rsidR="0082075C" w:rsidRPr="005F58CC" w:rsidRDefault="0082075C" w:rsidP="008F0C62">
            <w:pPr>
              <w:rPr>
                <w:rFonts w:ascii="Times New Roman" w:eastAsia="Times New Roman" w:hAnsi="Times New Roman" w:cs="Times New Roman"/>
                <w:sz w:val="20"/>
                <w:szCs w:val="20"/>
                <w:lang w:eastAsia="ru-RU"/>
              </w:rPr>
            </w:pPr>
          </w:p>
        </w:tc>
      </w:tr>
      <w:tr w:rsidR="0082075C" w:rsidRPr="005F58CC" w14:paraId="07A86FA4" w14:textId="77777777" w:rsidTr="008F0C62">
        <w:trPr>
          <w:trHeight w:val="315"/>
        </w:trPr>
        <w:tc>
          <w:tcPr>
            <w:tcW w:w="3402" w:type="dxa"/>
            <w:gridSpan w:val="3"/>
            <w:vMerge/>
            <w:tcBorders>
              <w:left w:val="nil"/>
              <w:bottom w:val="nil"/>
              <w:right w:val="nil"/>
            </w:tcBorders>
            <w:shd w:val="clear" w:color="auto" w:fill="auto"/>
            <w:noWrap/>
            <w:vAlign w:val="bottom"/>
            <w:hideMark/>
          </w:tcPr>
          <w:p w14:paraId="3A3799AD" w14:textId="77777777" w:rsidR="0082075C" w:rsidRPr="005F58CC" w:rsidRDefault="0082075C" w:rsidP="008F0C62">
            <w:pPr>
              <w:jc w:val="right"/>
              <w:rPr>
                <w:rFonts w:ascii="Times New Roman" w:eastAsia="Times New Roman" w:hAnsi="Times New Roman" w:cs="Times New Roman"/>
                <w:b/>
                <w:bCs/>
                <w:color w:val="000000"/>
                <w:sz w:val="20"/>
                <w:szCs w:val="20"/>
                <w:lang w:eastAsia="ru-RU"/>
              </w:rPr>
            </w:pPr>
            <w:bookmarkStart w:id="21" w:name="RANGE!C20"/>
            <w:bookmarkEnd w:id="21"/>
          </w:p>
        </w:tc>
        <w:tc>
          <w:tcPr>
            <w:tcW w:w="5245" w:type="dxa"/>
            <w:tcBorders>
              <w:top w:val="nil"/>
              <w:left w:val="nil"/>
              <w:bottom w:val="nil"/>
              <w:right w:val="nil"/>
            </w:tcBorders>
            <w:shd w:val="clear" w:color="auto" w:fill="auto"/>
            <w:noWrap/>
            <w:vAlign w:val="bottom"/>
            <w:hideMark/>
          </w:tcPr>
          <w:p w14:paraId="020F4E47" w14:textId="77777777" w:rsidR="0082075C" w:rsidRPr="005F58CC" w:rsidRDefault="0082075C" w:rsidP="008F0C62">
            <w:pPr>
              <w:jc w:val="center"/>
              <w:rPr>
                <w:rFonts w:ascii="Times New Roman" w:eastAsia="Times New Roman" w:hAnsi="Times New Roman" w:cs="Times New Roman"/>
                <w:b/>
                <w:bCs/>
                <w:color w:val="000000"/>
                <w:sz w:val="20"/>
                <w:szCs w:val="20"/>
                <w:lang w:eastAsia="ru-RU"/>
              </w:rPr>
            </w:pPr>
          </w:p>
        </w:tc>
        <w:tc>
          <w:tcPr>
            <w:tcW w:w="1551" w:type="dxa"/>
            <w:tcBorders>
              <w:top w:val="nil"/>
              <w:left w:val="nil"/>
              <w:bottom w:val="nil"/>
              <w:right w:val="nil"/>
            </w:tcBorders>
            <w:shd w:val="clear" w:color="auto" w:fill="auto"/>
            <w:noWrap/>
            <w:vAlign w:val="bottom"/>
            <w:hideMark/>
          </w:tcPr>
          <w:p w14:paraId="203AB7C3" w14:textId="77777777" w:rsidR="0082075C" w:rsidRPr="005F58CC" w:rsidRDefault="0082075C" w:rsidP="008F0C62">
            <w:pPr>
              <w:rPr>
                <w:rFonts w:ascii="Times New Roman" w:eastAsia="Times New Roman" w:hAnsi="Times New Roman" w:cs="Times New Roman"/>
                <w:b/>
                <w:bCs/>
                <w:color w:val="000000"/>
                <w:sz w:val="20"/>
                <w:szCs w:val="20"/>
                <w:lang w:eastAsia="ru-RU"/>
              </w:rPr>
            </w:pPr>
          </w:p>
        </w:tc>
      </w:tr>
      <w:tr w:rsidR="0082075C" w:rsidRPr="005F58CC" w14:paraId="28ED7C94" w14:textId="77777777" w:rsidTr="008F0C62">
        <w:trPr>
          <w:trHeight w:val="315"/>
        </w:trPr>
        <w:tc>
          <w:tcPr>
            <w:tcW w:w="560" w:type="dxa"/>
            <w:tcBorders>
              <w:top w:val="nil"/>
              <w:left w:val="nil"/>
              <w:bottom w:val="nil"/>
              <w:right w:val="nil"/>
            </w:tcBorders>
            <w:shd w:val="clear" w:color="auto" w:fill="auto"/>
            <w:noWrap/>
            <w:vAlign w:val="bottom"/>
            <w:hideMark/>
          </w:tcPr>
          <w:p w14:paraId="63CF88BE" w14:textId="77777777" w:rsidR="0082075C" w:rsidRPr="005F58CC" w:rsidRDefault="0082075C" w:rsidP="008F0C62">
            <w:pPr>
              <w:jc w:val="right"/>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2BBDDAA2" w14:textId="77777777" w:rsidR="0082075C" w:rsidRPr="005F58CC" w:rsidRDefault="0082075C" w:rsidP="008F0C62">
            <w:pP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2D794B20" w14:textId="77777777" w:rsidR="0082075C" w:rsidRPr="005F58CC" w:rsidRDefault="0082075C" w:rsidP="008F0C62">
            <w:pPr>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2143CF09" w14:textId="77777777" w:rsidR="0082075C" w:rsidRPr="005F58CC" w:rsidRDefault="0082075C" w:rsidP="008F0C62">
            <w:pPr>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bottom"/>
            <w:hideMark/>
          </w:tcPr>
          <w:p w14:paraId="416A5FE4" w14:textId="77777777" w:rsidR="0082075C" w:rsidRPr="005F58CC" w:rsidRDefault="0082075C" w:rsidP="008F0C62">
            <w:pPr>
              <w:rPr>
                <w:rFonts w:ascii="Times New Roman" w:eastAsia="Times New Roman" w:hAnsi="Times New Roman" w:cs="Times New Roman"/>
                <w:sz w:val="20"/>
                <w:szCs w:val="20"/>
                <w:lang w:eastAsia="ru-RU"/>
              </w:rPr>
            </w:pPr>
          </w:p>
        </w:tc>
      </w:tr>
      <w:tr w:rsidR="0082075C" w:rsidRPr="005F58CC" w14:paraId="19B95BB2" w14:textId="77777777" w:rsidTr="008F0C62">
        <w:trPr>
          <w:trHeight w:val="315"/>
        </w:trPr>
        <w:tc>
          <w:tcPr>
            <w:tcW w:w="560" w:type="dxa"/>
            <w:tcBorders>
              <w:top w:val="nil"/>
              <w:left w:val="nil"/>
              <w:bottom w:val="nil"/>
              <w:right w:val="nil"/>
            </w:tcBorders>
            <w:shd w:val="clear" w:color="auto" w:fill="auto"/>
            <w:noWrap/>
            <w:vAlign w:val="bottom"/>
            <w:hideMark/>
          </w:tcPr>
          <w:p w14:paraId="39D10FEF" w14:textId="77777777" w:rsidR="0082075C" w:rsidRPr="005F58CC" w:rsidRDefault="0082075C" w:rsidP="008F0C62">
            <w:pP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245D1952" w14:textId="77777777" w:rsidR="0082075C" w:rsidRPr="005F58CC" w:rsidRDefault="0082075C" w:rsidP="008F0C62">
            <w:pPr>
              <w:jc w:val="cente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_____________</w:t>
            </w:r>
          </w:p>
        </w:tc>
        <w:tc>
          <w:tcPr>
            <w:tcW w:w="8071" w:type="dxa"/>
            <w:gridSpan w:val="3"/>
            <w:tcBorders>
              <w:top w:val="nil"/>
              <w:left w:val="nil"/>
              <w:bottom w:val="nil"/>
              <w:right w:val="nil"/>
            </w:tcBorders>
            <w:shd w:val="clear" w:color="auto" w:fill="auto"/>
            <w:noWrap/>
            <w:vAlign w:val="bottom"/>
            <w:hideMark/>
          </w:tcPr>
          <w:p w14:paraId="22A11BEF" w14:textId="77777777" w:rsidR="0082075C" w:rsidRPr="005F58CC" w:rsidRDefault="0082075C" w:rsidP="008F0C62">
            <w:pPr>
              <w:jc w:val="cente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______________________________</w:t>
            </w:r>
          </w:p>
        </w:tc>
      </w:tr>
      <w:tr w:rsidR="0082075C" w:rsidRPr="005F58CC" w14:paraId="5FA664C2" w14:textId="77777777" w:rsidTr="008F0C62">
        <w:trPr>
          <w:trHeight w:val="315"/>
        </w:trPr>
        <w:tc>
          <w:tcPr>
            <w:tcW w:w="560" w:type="dxa"/>
            <w:tcBorders>
              <w:top w:val="nil"/>
              <w:left w:val="nil"/>
              <w:bottom w:val="nil"/>
              <w:right w:val="nil"/>
            </w:tcBorders>
            <w:shd w:val="clear" w:color="auto" w:fill="auto"/>
            <w:noWrap/>
            <w:vAlign w:val="bottom"/>
            <w:hideMark/>
          </w:tcPr>
          <w:p w14:paraId="76FF7428" w14:textId="77777777" w:rsidR="0082075C" w:rsidRPr="005F58CC" w:rsidRDefault="0082075C" w:rsidP="008F0C62">
            <w:pPr>
              <w:jc w:val="center"/>
              <w:rPr>
                <w:rFonts w:ascii="Times New Roman" w:eastAsia="Times New Roman" w:hAnsi="Times New Roman" w:cs="Times New Roman"/>
                <w:color w:val="000000"/>
                <w:sz w:val="20"/>
                <w:szCs w:val="20"/>
                <w:lang w:eastAsia="ru-RU"/>
              </w:rPr>
            </w:pPr>
          </w:p>
        </w:tc>
        <w:tc>
          <w:tcPr>
            <w:tcW w:w="1567" w:type="dxa"/>
            <w:tcBorders>
              <w:top w:val="nil"/>
              <w:left w:val="nil"/>
              <w:bottom w:val="nil"/>
              <w:right w:val="nil"/>
            </w:tcBorders>
            <w:shd w:val="clear" w:color="auto" w:fill="auto"/>
            <w:noWrap/>
            <w:vAlign w:val="bottom"/>
            <w:hideMark/>
          </w:tcPr>
          <w:p w14:paraId="41182116" w14:textId="77777777" w:rsidR="0082075C" w:rsidRPr="005F58CC" w:rsidRDefault="0082075C" w:rsidP="008F0C62">
            <w:pPr>
              <w:jc w:val="cente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(подпись)</w:t>
            </w:r>
          </w:p>
        </w:tc>
        <w:tc>
          <w:tcPr>
            <w:tcW w:w="8071" w:type="dxa"/>
            <w:gridSpan w:val="3"/>
            <w:tcBorders>
              <w:top w:val="nil"/>
              <w:left w:val="nil"/>
              <w:bottom w:val="nil"/>
              <w:right w:val="nil"/>
            </w:tcBorders>
            <w:shd w:val="clear" w:color="auto" w:fill="auto"/>
            <w:noWrap/>
            <w:vAlign w:val="bottom"/>
            <w:hideMark/>
          </w:tcPr>
          <w:p w14:paraId="55BA1AE3" w14:textId="77777777" w:rsidR="0082075C" w:rsidRPr="005F58CC" w:rsidRDefault="0082075C" w:rsidP="008F0C62">
            <w:pPr>
              <w:jc w:val="center"/>
              <w:rPr>
                <w:rFonts w:ascii="Times New Roman" w:eastAsia="Times New Roman" w:hAnsi="Times New Roman" w:cs="Times New Roman"/>
                <w:color w:val="000000"/>
                <w:sz w:val="20"/>
                <w:szCs w:val="20"/>
                <w:lang w:eastAsia="ru-RU"/>
              </w:rPr>
            </w:pPr>
            <w:r w:rsidRPr="005F58CC">
              <w:rPr>
                <w:rFonts w:ascii="Times New Roman" w:eastAsia="Times New Roman" w:hAnsi="Times New Roman" w:cs="Times New Roman"/>
                <w:color w:val="000000"/>
                <w:sz w:val="20"/>
                <w:szCs w:val="20"/>
                <w:lang w:eastAsia="ru-RU"/>
              </w:rPr>
              <w:t>(ФИО)</w:t>
            </w:r>
          </w:p>
        </w:tc>
      </w:tr>
      <w:tr w:rsidR="0082075C" w:rsidRPr="005F58CC" w14:paraId="45F72A08" w14:textId="77777777" w:rsidTr="008F0C62">
        <w:trPr>
          <w:trHeight w:val="315"/>
        </w:trPr>
        <w:tc>
          <w:tcPr>
            <w:tcW w:w="560" w:type="dxa"/>
            <w:tcBorders>
              <w:top w:val="nil"/>
              <w:left w:val="nil"/>
              <w:bottom w:val="nil"/>
              <w:right w:val="nil"/>
            </w:tcBorders>
            <w:shd w:val="clear" w:color="auto" w:fill="auto"/>
            <w:noWrap/>
            <w:vAlign w:val="bottom"/>
            <w:hideMark/>
          </w:tcPr>
          <w:p w14:paraId="0D744EB5" w14:textId="77777777" w:rsidR="0082075C" w:rsidRPr="005F58CC" w:rsidRDefault="0082075C" w:rsidP="008F0C62">
            <w:pPr>
              <w:jc w:val="center"/>
              <w:rPr>
                <w:rFonts w:ascii="Times New Roman" w:eastAsia="Times New Roman" w:hAnsi="Times New Roman" w:cs="Times New Roman"/>
                <w:color w:val="000000"/>
                <w:sz w:val="20"/>
                <w:szCs w:val="20"/>
                <w:lang w:eastAsia="ru-RU"/>
              </w:rPr>
            </w:pPr>
          </w:p>
        </w:tc>
        <w:tc>
          <w:tcPr>
            <w:tcW w:w="1567" w:type="dxa"/>
            <w:tcBorders>
              <w:top w:val="nil"/>
              <w:left w:val="nil"/>
              <w:bottom w:val="nil"/>
              <w:right w:val="nil"/>
            </w:tcBorders>
            <w:shd w:val="clear" w:color="auto" w:fill="auto"/>
            <w:noWrap/>
            <w:vAlign w:val="bottom"/>
            <w:hideMark/>
          </w:tcPr>
          <w:p w14:paraId="41FC1C44" w14:textId="77777777" w:rsidR="0082075C" w:rsidRPr="005F58CC" w:rsidRDefault="0082075C" w:rsidP="008F0C62">
            <w:pP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7FD5447A" w14:textId="77777777" w:rsidR="0082075C" w:rsidRPr="005F58CC" w:rsidRDefault="0082075C" w:rsidP="008F0C62">
            <w:pPr>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33B0EC1D" w14:textId="77777777" w:rsidR="0082075C" w:rsidRPr="005F58CC" w:rsidRDefault="0082075C" w:rsidP="008F0C62">
            <w:pPr>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bottom"/>
            <w:hideMark/>
          </w:tcPr>
          <w:p w14:paraId="255EEEAD" w14:textId="77777777" w:rsidR="0082075C" w:rsidRPr="005F58CC" w:rsidRDefault="0082075C" w:rsidP="008F0C62">
            <w:pPr>
              <w:rPr>
                <w:rFonts w:ascii="Times New Roman" w:eastAsia="Times New Roman" w:hAnsi="Times New Roman" w:cs="Times New Roman"/>
                <w:sz w:val="20"/>
                <w:szCs w:val="20"/>
                <w:lang w:eastAsia="ru-RU"/>
              </w:rPr>
            </w:pPr>
          </w:p>
        </w:tc>
      </w:tr>
      <w:tr w:rsidR="0082075C" w:rsidRPr="005F58CC" w14:paraId="728DCEB6" w14:textId="77777777" w:rsidTr="008F0C62">
        <w:trPr>
          <w:trHeight w:val="315"/>
        </w:trPr>
        <w:tc>
          <w:tcPr>
            <w:tcW w:w="560" w:type="dxa"/>
            <w:tcBorders>
              <w:top w:val="nil"/>
              <w:left w:val="nil"/>
              <w:bottom w:val="nil"/>
              <w:right w:val="nil"/>
            </w:tcBorders>
            <w:shd w:val="clear" w:color="auto" w:fill="auto"/>
            <w:noWrap/>
            <w:vAlign w:val="bottom"/>
            <w:hideMark/>
          </w:tcPr>
          <w:p w14:paraId="36143DD0" w14:textId="77777777" w:rsidR="0082075C" w:rsidRPr="005F58CC" w:rsidRDefault="0082075C" w:rsidP="008F0C62">
            <w:pP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41942449" w14:textId="77777777" w:rsidR="0082075C" w:rsidRPr="005F58CC" w:rsidRDefault="0082075C" w:rsidP="008F0C62">
            <w:pP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6B40E88C" w14:textId="77777777" w:rsidR="0082075C" w:rsidRPr="005F58CC" w:rsidRDefault="0082075C" w:rsidP="008F0C62">
            <w:pPr>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34262F82" w14:textId="77777777" w:rsidR="0082075C" w:rsidRPr="005F58CC" w:rsidRDefault="0082075C" w:rsidP="008F0C62">
            <w:pPr>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bottom"/>
            <w:hideMark/>
          </w:tcPr>
          <w:p w14:paraId="37F95064" w14:textId="77777777" w:rsidR="0082075C" w:rsidRPr="005F58CC" w:rsidRDefault="0082075C" w:rsidP="008F0C62">
            <w:pPr>
              <w:rPr>
                <w:rFonts w:ascii="Times New Roman" w:eastAsia="Times New Roman" w:hAnsi="Times New Roman" w:cs="Times New Roman"/>
                <w:sz w:val="20"/>
                <w:szCs w:val="20"/>
                <w:lang w:eastAsia="ru-RU"/>
              </w:rPr>
            </w:pPr>
          </w:p>
        </w:tc>
      </w:tr>
      <w:tr w:rsidR="0082075C" w:rsidRPr="005F58CC" w14:paraId="094A599F" w14:textId="77777777" w:rsidTr="008F0C62">
        <w:trPr>
          <w:trHeight w:val="315"/>
        </w:trPr>
        <w:tc>
          <w:tcPr>
            <w:tcW w:w="560" w:type="dxa"/>
            <w:tcBorders>
              <w:top w:val="nil"/>
              <w:left w:val="nil"/>
              <w:bottom w:val="nil"/>
              <w:right w:val="nil"/>
            </w:tcBorders>
            <w:shd w:val="clear" w:color="auto" w:fill="auto"/>
            <w:noWrap/>
            <w:vAlign w:val="bottom"/>
            <w:hideMark/>
          </w:tcPr>
          <w:p w14:paraId="454019C6" w14:textId="77777777" w:rsidR="0082075C" w:rsidRPr="005F58CC" w:rsidRDefault="0082075C" w:rsidP="008F0C62">
            <w:pP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47298BEF" w14:textId="77777777" w:rsidR="0082075C" w:rsidRPr="005F58CC" w:rsidRDefault="0082075C" w:rsidP="008F0C62">
            <w:pP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1FEA22D9" w14:textId="77777777" w:rsidR="0082075C" w:rsidRPr="005F58CC" w:rsidRDefault="0082075C" w:rsidP="008F0C62">
            <w:pPr>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74479C32" w14:textId="77777777" w:rsidR="0082075C" w:rsidRPr="005F58CC" w:rsidRDefault="0082075C" w:rsidP="008F0C62">
            <w:pPr>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bottom"/>
            <w:hideMark/>
          </w:tcPr>
          <w:p w14:paraId="7A40214C" w14:textId="77777777" w:rsidR="0082075C" w:rsidRPr="005F58CC" w:rsidRDefault="0082075C" w:rsidP="008F0C62">
            <w:pPr>
              <w:rPr>
                <w:rFonts w:ascii="Times New Roman" w:eastAsia="Times New Roman" w:hAnsi="Times New Roman" w:cs="Times New Roman"/>
                <w:sz w:val="20"/>
                <w:szCs w:val="20"/>
                <w:lang w:eastAsia="ru-RU"/>
              </w:rPr>
            </w:pPr>
          </w:p>
        </w:tc>
      </w:tr>
    </w:tbl>
    <w:p w14:paraId="045CE9BB" w14:textId="77777777" w:rsidR="0082075C" w:rsidRPr="005F58CC" w:rsidRDefault="0082075C" w:rsidP="0082075C">
      <w:pPr>
        <w:rPr>
          <w:rFonts w:ascii="Times New Roman" w:eastAsia="Times New Roman" w:hAnsi="Times New Roman" w:cs="Times New Roman"/>
          <w:color w:val="000000" w:themeColor="text1"/>
          <w:sz w:val="20"/>
          <w:szCs w:val="20"/>
          <w:lang w:eastAsia="ru-RU"/>
        </w:rPr>
      </w:pPr>
    </w:p>
    <w:p w14:paraId="7B7F4A8D" w14:textId="2CBF945A" w:rsidR="0082075C" w:rsidRDefault="00D542A9" w:rsidP="0082075C">
      <w:pPr>
        <w:rPr>
          <w:rFonts w:ascii="Times New Roman" w:eastAsia="Times New Roman" w:hAnsi="Times New Roman" w:cs="Times New Roman"/>
          <w:i/>
          <w:iCs/>
          <w:color w:val="000000" w:themeColor="text1"/>
          <w:sz w:val="20"/>
          <w:szCs w:val="20"/>
          <w:lang w:eastAsia="ru-RU"/>
        </w:rPr>
      </w:pPr>
      <w:r>
        <w:rPr>
          <w:rFonts w:ascii="Times New Roman" w:eastAsia="Times New Roman" w:hAnsi="Times New Roman" w:cs="Times New Roman"/>
          <w:i/>
          <w:iCs/>
          <w:color w:val="000000" w:themeColor="text1"/>
          <w:sz w:val="20"/>
          <w:szCs w:val="20"/>
          <w:lang w:eastAsia="ru-RU"/>
        </w:rPr>
        <w:t xml:space="preserve">  </w:t>
      </w:r>
      <w:r w:rsidRPr="00D542A9">
        <w:rPr>
          <w:rFonts w:ascii="Times New Roman" w:eastAsia="Times New Roman" w:hAnsi="Times New Roman" w:cs="Times New Roman"/>
          <w:i/>
          <w:iCs/>
          <w:color w:val="000000" w:themeColor="text1"/>
          <w:sz w:val="20"/>
          <w:szCs w:val="20"/>
          <w:lang w:eastAsia="ru-RU"/>
        </w:rPr>
        <w:t>Форма согласована:</w:t>
      </w:r>
    </w:p>
    <w:p w14:paraId="24865BC2" w14:textId="77777777" w:rsidR="00D542A9" w:rsidRPr="00D542A9" w:rsidRDefault="00D542A9" w:rsidP="0082075C">
      <w:pPr>
        <w:rPr>
          <w:rFonts w:ascii="Times New Roman" w:eastAsia="Times New Roman" w:hAnsi="Times New Roman" w:cs="Times New Roman"/>
          <w:i/>
          <w:iCs/>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5F58CC" w14:paraId="40DEF8B1" w14:textId="77777777" w:rsidTr="005F58CC">
        <w:trPr>
          <w:trHeight w:val="1243"/>
        </w:trPr>
        <w:tc>
          <w:tcPr>
            <w:tcW w:w="4695" w:type="dxa"/>
          </w:tcPr>
          <w:p w14:paraId="680AEF10"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Генеральный подрядчик:</w:t>
            </w:r>
          </w:p>
          <w:p w14:paraId="06822F6E"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 xml:space="preserve">Генеральный директор </w:t>
            </w:r>
          </w:p>
          <w:p w14:paraId="4B6230AE" w14:textId="77777777" w:rsidR="00871831" w:rsidRPr="005F58CC" w:rsidRDefault="00871831" w:rsidP="00492FD3">
            <w:pPr>
              <w:rPr>
                <w:rFonts w:ascii="Times New Roman" w:hAnsi="Times New Roman" w:cs="Times New Roman"/>
                <w:b/>
                <w:sz w:val="20"/>
                <w:szCs w:val="20"/>
              </w:rPr>
            </w:pPr>
            <w:r w:rsidRPr="005F58CC">
              <w:rPr>
                <w:rFonts w:ascii="Times New Roman" w:hAnsi="Times New Roman" w:cs="Times New Roman"/>
                <w:sz w:val="20"/>
                <w:szCs w:val="20"/>
              </w:rPr>
              <w:t>ООО СЗ «СК НВМ»</w:t>
            </w:r>
          </w:p>
          <w:p w14:paraId="10F25303" w14:textId="77777777" w:rsidR="00871831" w:rsidRPr="005F58CC" w:rsidRDefault="00871831" w:rsidP="00492FD3">
            <w:pPr>
              <w:rPr>
                <w:rFonts w:ascii="Times New Roman" w:hAnsi="Times New Roman" w:cs="Times New Roman"/>
                <w:b/>
                <w:sz w:val="20"/>
                <w:szCs w:val="20"/>
              </w:rPr>
            </w:pPr>
          </w:p>
          <w:p w14:paraId="3B675EBA"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b/>
                <w:sz w:val="20"/>
                <w:szCs w:val="20"/>
              </w:rPr>
              <w:t>____________________</w:t>
            </w:r>
            <w:r w:rsidRPr="005F58CC">
              <w:rPr>
                <w:rFonts w:ascii="Times New Roman" w:hAnsi="Times New Roman" w:cs="Times New Roman"/>
                <w:sz w:val="20"/>
                <w:szCs w:val="20"/>
              </w:rPr>
              <w:t xml:space="preserve"> /С.Т. Намоев/</w:t>
            </w:r>
          </w:p>
          <w:p w14:paraId="07A9C7BC"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М.п.</w:t>
            </w:r>
          </w:p>
          <w:p w14:paraId="176039B0" w14:textId="77777777" w:rsidR="00871831" w:rsidRPr="005F58CC" w:rsidRDefault="00871831" w:rsidP="00492FD3">
            <w:pPr>
              <w:rPr>
                <w:rFonts w:ascii="Times New Roman" w:eastAsia="Times New Roman" w:hAnsi="Times New Roman" w:cs="Times New Roman"/>
                <w:sz w:val="20"/>
                <w:szCs w:val="20"/>
                <w:lang w:eastAsia="ru-RU"/>
              </w:rPr>
            </w:pPr>
          </w:p>
        </w:tc>
        <w:tc>
          <w:tcPr>
            <w:tcW w:w="4654" w:type="dxa"/>
            <w:shd w:val="clear" w:color="auto" w:fill="auto"/>
          </w:tcPr>
          <w:p w14:paraId="6191C5DD" w14:textId="77777777" w:rsidR="00871831" w:rsidRPr="005F58CC" w:rsidRDefault="00871831" w:rsidP="00492FD3">
            <w:pPr>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Подрядчик:</w:t>
            </w:r>
          </w:p>
          <w:p w14:paraId="3060A094" w14:textId="77777777" w:rsidR="00871831" w:rsidRDefault="00871831" w:rsidP="00492FD3">
            <w:pPr>
              <w:jc w:val="both"/>
              <w:rPr>
                <w:rFonts w:ascii="Times New Roman" w:eastAsiaTheme="minorHAnsi" w:hAnsi="Times New Roman" w:cs="Times New Roman"/>
                <w:sz w:val="20"/>
                <w:szCs w:val="20"/>
              </w:rPr>
            </w:pPr>
          </w:p>
          <w:p w14:paraId="3D07645B" w14:textId="77777777" w:rsidR="00D542A9" w:rsidRDefault="00D542A9" w:rsidP="00492FD3">
            <w:pPr>
              <w:jc w:val="both"/>
              <w:rPr>
                <w:rFonts w:ascii="Times New Roman" w:eastAsiaTheme="minorHAnsi" w:hAnsi="Times New Roman" w:cs="Times New Roman"/>
                <w:sz w:val="20"/>
                <w:szCs w:val="20"/>
              </w:rPr>
            </w:pPr>
          </w:p>
          <w:p w14:paraId="5B203886" w14:textId="77777777" w:rsidR="00D542A9" w:rsidRPr="005F58CC" w:rsidRDefault="00D542A9" w:rsidP="00492FD3">
            <w:pPr>
              <w:jc w:val="both"/>
              <w:rPr>
                <w:rFonts w:ascii="Times New Roman" w:eastAsiaTheme="minorHAnsi" w:hAnsi="Times New Roman" w:cs="Times New Roman"/>
                <w:sz w:val="20"/>
                <w:szCs w:val="20"/>
              </w:rPr>
            </w:pPr>
          </w:p>
          <w:p w14:paraId="05FD19D2" w14:textId="77777777" w:rsidR="00871831" w:rsidRPr="005F58CC" w:rsidRDefault="00871831" w:rsidP="00492FD3">
            <w:pPr>
              <w:jc w:val="both"/>
              <w:rPr>
                <w:rFonts w:ascii="Times New Roman" w:hAnsi="Times New Roman" w:cs="Times New Roman"/>
                <w:sz w:val="18"/>
                <w:szCs w:val="18"/>
              </w:rPr>
            </w:pPr>
            <w:r w:rsidRPr="005F58CC">
              <w:rPr>
                <w:rFonts w:ascii="Times New Roman" w:eastAsiaTheme="minorHAnsi" w:hAnsi="Times New Roman" w:cs="Times New Roman"/>
                <w:sz w:val="20"/>
                <w:szCs w:val="20"/>
              </w:rPr>
              <w:t xml:space="preserve">_________________ </w:t>
            </w:r>
            <w:r w:rsidRPr="005F58CC">
              <w:rPr>
                <w:rFonts w:ascii="Times New Roman" w:eastAsia="Times New Roman" w:hAnsi="Times New Roman" w:cs="Times New Roman"/>
                <w:sz w:val="20"/>
                <w:szCs w:val="20"/>
                <w:lang w:eastAsia="ru-RU"/>
              </w:rPr>
              <w:t>/________________</w:t>
            </w:r>
            <w:r w:rsidRPr="005F58CC">
              <w:rPr>
                <w:rFonts w:ascii="Times New Roman" w:hAnsi="Times New Roman" w:cs="Times New Roman"/>
                <w:sz w:val="18"/>
                <w:szCs w:val="18"/>
              </w:rPr>
              <w:t>/</w:t>
            </w:r>
          </w:p>
          <w:p w14:paraId="59D44EC6" w14:textId="77777777" w:rsidR="00871831" w:rsidRPr="005F58CC" w:rsidRDefault="00871831" w:rsidP="00492FD3">
            <w:pPr>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М.п.</w:t>
            </w:r>
          </w:p>
        </w:tc>
      </w:tr>
    </w:tbl>
    <w:p w14:paraId="72C4C237"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015BAFF2"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3579830C"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11A53CAE"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0B158B92"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549827E5"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6C3F5D72"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55F0D5C6" w14:textId="0DED38E0"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60ABA850" w14:textId="716AE875"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2D64D0B5"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1345F469" w14:textId="1D755123" w:rsidR="0082075C" w:rsidRDefault="0082075C" w:rsidP="0082075C">
      <w:pPr>
        <w:jc w:val="both"/>
        <w:rPr>
          <w:rFonts w:ascii="Times New Roman" w:eastAsia="Times New Roman" w:hAnsi="Times New Roman" w:cs="Times New Roman"/>
          <w:color w:val="000000" w:themeColor="text1"/>
          <w:sz w:val="20"/>
          <w:szCs w:val="20"/>
          <w:lang w:eastAsia="ru-RU"/>
        </w:rPr>
      </w:pPr>
    </w:p>
    <w:p w14:paraId="38B67E5D" w14:textId="4C1A76AC" w:rsidR="0008792C" w:rsidRDefault="0008792C" w:rsidP="0082075C">
      <w:pPr>
        <w:jc w:val="both"/>
        <w:rPr>
          <w:rFonts w:ascii="Times New Roman" w:eastAsia="Times New Roman" w:hAnsi="Times New Roman" w:cs="Times New Roman"/>
          <w:color w:val="000000" w:themeColor="text1"/>
          <w:sz w:val="20"/>
          <w:szCs w:val="20"/>
          <w:lang w:eastAsia="ru-RU"/>
        </w:rPr>
      </w:pPr>
    </w:p>
    <w:p w14:paraId="2E4789DD" w14:textId="77777777" w:rsidR="0008792C" w:rsidRPr="005F58CC" w:rsidRDefault="0008792C" w:rsidP="0082075C">
      <w:pPr>
        <w:jc w:val="both"/>
        <w:rPr>
          <w:rFonts w:ascii="Times New Roman" w:eastAsia="Times New Roman" w:hAnsi="Times New Roman" w:cs="Times New Roman"/>
          <w:color w:val="000000" w:themeColor="text1"/>
          <w:sz w:val="20"/>
          <w:szCs w:val="20"/>
          <w:lang w:eastAsia="ru-RU"/>
        </w:rPr>
      </w:pPr>
    </w:p>
    <w:p w14:paraId="23048D6B"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064C87B8" w14:textId="703E801B" w:rsidR="002E459E" w:rsidRPr="005F58CC" w:rsidRDefault="002E459E" w:rsidP="00492FD3">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Приложение № 10</w:t>
      </w:r>
    </w:p>
    <w:p w14:paraId="40FF543E" w14:textId="77777777" w:rsidR="002E459E" w:rsidRPr="005F58CC" w:rsidRDefault="002E459E" w:rsidP="00492FD3">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к Договору подряда </w:t>
      </w:r>
    </w:p>
    <w:p w14:paraId="1E4FA36B" w14:textId="77777777" w:rsidR="002E459E" w:rsidRPr="0008792C" w:rsidRDefault="002E459E" w:rsidP="002E459E">
      <w:pPr>
        <w:ind w:left="5388" w:firstLine="276"/>
        <w:jc w:val="right"/>
        <w:rPr>
          <w:rFonts w:ascii="Times New Roman" w:eastAsia="Times New Roman" w:hAnsi="Times New Roman" w:cs="Times New Roman"/>
          <w:b/>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000000" w:themeColor="text1"/>
          <w:sz w:val="20"/>
          <w:szCs w:val="20"/>
          <w:shd w:val="clear" w:color="auto" w:fill="FFFF00"/>
          <w:lang w:eastAsia="ru-RU"/>
        </w:rPr>
        <w:t xml:space="preserve">                     </w:t>
      </w: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FF0000"/>
          <w:sz w:val="20"/>
          <w:szCs w:val="20"/>
          <w:lang w:eastAsia="ru-RU"/>
        </w:rPr>
        <w:t xml:space="preserve"> </w:t>
      </w:r>
      <w:r w:rsidRPr="0008792C">
        <w:rPr>
          <w:rFonts w:ascii="Times New Roman" w:eastAsia="Times New Roman" w:hAnsi="Times New Roman" w:cs="Times New Roman"/>
          <w:b/>
          <w:sz w:val="20"/>
          <w:szCs w:val="20"/>
          <w:lang w:eastAsia="ru-RU"/>
        </w:rPr>
        <w:t>от</w:t>
      </w:r>
      <w:r w:rsidRPr="0008792C">
        <w:t xml:space="preserve">    </w:t>
      </w:r>
      <w:r w:rsidRPr="0008792C">
        <w:rPr>
          <w:shd w:val="clear" w:color="auto" w:fill="FFFF00"/>
        </w:rPr>
        <w:t xml:space="preserve">              </w:t>
      </w:r>
      <w:r w:rsidRPr="0008792C">
        <w:t xml:space="preserve">   </w:t>
      </w:r>
      <w:r w:rsidRPr="0008792C">
        <w:rPr>
          <w:rFonts w:ascii="Times New Roman" w:eastAsia="Times New Roman" w:hAnsi="Times New Roman" w:cs="Times New Roman"/>
          <w:b/>
          <w:sz w:val="20"/>
          <w:szCs w:val="20"/>
          <w:lang w:eastAsia="ru-RU"/>
        </w:rPr>
        <w:t>г.</w:t>
      </w:r>
    </w:p>
    <w:tbl>
      <w:tblPr>
        <w:tblW w:w="10561" w:type="dxa"/>
        <w:tblInd w:w="-700" w:type="dxa"/>
        <w:tblLayout w:type="fixed"/>
        <w:tblLook w:val="04A0" w:firstRow="1" w:lastRow="0" w:firstColumn="1" w:lastColumn="0" w:noHBand="0" w:noVBand="1"/>
      </w:tblPr>
      <w:tblGrid>
        <w:gridCol w:w="426"/>
        <w:gridCol w:w="841"/>
        <w:gridCol w:w="377"/>
        <w:gridCol w:w="572"/>
        <w:gridCol w:w="469"/>
        <w:gridCol w:w="802"/>
        <w:gridCol w:w="10"/>
        <w:gridCol w:w="605"/>
        <w:gridCol w:w="566"/>
        <w:gridCol w:w="21"/>
        <w:gridCol w:w="828"/>
        <w:gridCol w:w="566"/>
        <w:gridCol w:w="576"/>
        <w:gridCol w:w="708"/>
        <w:gridCol w:w="713"/>
        <w:gridCol w:w="708"/>
        <w:gridCol w:w="709"/>
        <w:gridCol w:w="173"/>
        <w:gridCol w:w="677"/>
        <w:gridCol w:w="214"/>
      </w:tblGrid>
      <w:tr w:rsidR="0082075C" w:rsidRPr="005F58CC" w14:paraId="3E4697CD" w14:textId="77777777" w:rsidTr="008F0C62">
        <w:trPr>
          <w:trHeight w:val="315"/>
        </w:trPr>
        <w:tc>
          <w:tcPr>
            <w:tcW w:w="10561" w:type="dxa"/>
            <w:gridSpan w:val="20"/>
            <w:tcBorders>
              <w:top w:val="nil"/>
              <w:left w:val="nil"/>
              <w:bottom w:val="nil"/>
              <w:right w:val="nil"/>
            </w:tcBorders>
            <w:shd w:val="clear" w:color="auto" w:fill="auto"/>
            <w:noWrap/>
            <w:vAlign w:val="bottom"/>
            <w:hideMark/>
          </w:tcPr>
          <w:p w14:paraId="34CAE3D8" w14:textId="77777777" w:rsidR="00A3185E" w:rsidRDefault="00A3185E" w:rsidP="008F0C62">
            <w:pPr>
              <w:jc w:val="center"/>
              <w:rPr>
                <w:rFonts w:ascii="Times New Roman" w:eastAsia="Times New Roman" w:hAnsi="Times New Roman" w:cs="Times New Roman"/>
                <w:b/>
                <w:bCs/>
                <w:sz w:val="20"/>
                <w:szCs w:val="20"/>
                <w:lang w:eastAsia="ru-RU"/>
              </w:rPr>
            </w:pPr>
          </w:p>
          <w:p w14:paraId="5774FE24" w14:textId="77777777" w:rsidR="0082075C" w:rsidRPr="005F58CC" w:rsidRDefault="0082075C" w:rsidP="008F0C62">
            <w:pPr>
              <w:jc w:val="center"/>
              <w:rPr>
                <w:rFonts w:ascii="Times New Roman" w:eastAsia="Times New Roman" w:hAnsi="Times New Roman" w:cs="Times New Roman"/>
                <w:b/>
                <w:bCs/>
                <w:sz w:val="20"/>
                <w:szCs w:val="20"/>
                <w:lang w:eastAsia="ru-RU"/>
              </w:rPr>
            </w:pPr>
            <w:r w:rsidRPr="005F58CC">
              <w:rPr>
                <w:rFonts w:ascii="Times New Roman" w:eastAsia="Times New Roman" w:hAnsi="Times New Roman" w:cs="Times New Roman"/>
                <w:b/>
                <w:bCs/>
                <w:sz w:val="20"/>
                <w:szCs w:val="20"/>
                <w:lang w:eastAsia="ru-RU"/>
              </w:rPr>
              <w:t>ВЕДОМОСТЬ</w:t>
            </w:r>
          </w:p>
        </w:tc>
      </w:tr>
      <w:tr w:rsidR="0082075C" w:rsidRPr="005F58CC" w14:paraId="1AF9A4D6" w14:textId="77777777" w:rsidTr="008F0C62">
        <w:trPr>
          <w:trHeight w:val="315"/>
        </w:trPr>
        <w:tc>
          <w:tcPr>
            <w:tcW w:w="10561" w:type="dxa"/>
            <w:gridSpan w:val="20"/>
            <w:tcBorders>
              <w:top w:val="nil"/>
              <w:left w:val="nil"/>
              <w:bottom w:val="nil"/>
              <w:right w:val="nil"/>
            </w:tcBorders>
            <w:shd w:val="clear" w:color="auto" w:fill="auto"/>
            <w:noWrap/>
            <w:vAlign w:val="bottom"/>
            <w:hideMark/>
          </w:tcPr>
          <w:p w14:paraId="353A5C74" w14:textId="10D8803C" w:rsidR="0082075C" w:rsidRPr="005F58CC" w:rsidRDefault="0082075C" w:rsidP="008F0C62">
            <w:pPr>
              <w:jc w:val="center"/>
              <w:rPr>
                <w:rFonts w:ascii="Times New Roman" w:eastAsia="Times New Roman" w:hAnsi="Times New Roman" w:cs="Times New Roman"/>
                <w:b/>
                <w:bCs/>
                <w:sz w:val="20"/>
                <w:szCs w:val="20"/>
                <w:lang w:eastAsia="ru-RU"/>
              </w:rPr>
            </w:pPr>
            <w:r w:rsidRPr="005F58CC">
              <w:rPr>
                <w:rFonts w:ascii="Times New Roman" w:eastAsia="Times New Roman" w:hAnsi="Times New Roman" w:cs="Times New Roman"/>
                <w:b/>
                <w:bCs/>
                <w:sz w:val="20"/>
                <w:szCs w:val="20"/>
                <w:lang w:eastAsia="ru-RU"/>
              </w:rPr>
              <w:t xml:space="preserve"> </w:t>
            </w:r>
            <w:r w:rsidR="00A3185E">
              <w:rPr>
                <w:rFonts w:ascii="Times New Roman" w:eastAsia="Times New Roman" w:hAnsi="Times New Roman" w:cs="Times New Roman"/>
                <w:b/>
                <w:bCs/>
                <w:sz w:val="20"/>
                <w:szCs w:val="20"/>
                <w:lang w:eastAsia="ru-RU"/>
              </w:rPr>
              <w:t>п</w:t>
            </w:r>
            <w:r w:rsidRPr="005F58CC">
              <w:rPr>
                <w:rFonts w:ascii="Times New Roman" w:eastAsia="Times New Roman" w:hAnsi="Times New Roman" w:cs="Times New Roman"/>
                <w:b/>
                <w:bCs/>
                <w:sz w:val="20"/>
                <w:szCs w:val="20"/>
                <w:lang w:eastAsia="ru-RU"/>
              </w:rPr>
              <w:t xml:space="preserve">ереработки давальческих материалов поставки Генерального подрядчика </w:t>
            </w:r>
          </w:p>
        </w:tc>
      </w:tr>
      <w:tr w:rsidR="0082075C" w:rsidRPr="005F58CC" w14:paraId="78956089" w14:textId="77777777" w:rsidTr="008F0C62">
        <w:trPr>
          <w:trHeight w:val="315"/>
        </w:trPr>
        <w:tc>
          <w:tcPr>
            <w:tcW w:w="10561" w:type="dxa"/>
            <w:gridSpan w:val="20"/>
            <w:tcBorders>
              <w:top w:val="nil"/>
              <w:left w:val="nil"/>
              <w:bottom w:val="nil"/>
              <w:right w:val="nil"/>
            </w:tcBorders>
            <w:shd w:val="clear" w:color="auto" w:fill="auto"/>
            <w:noWrap/>
            <w:vAlign w:val="bottom"/>
            <w:hideMark/>
          </w:tcPr>
          <w:p w14:paraId="0C1BCC27" w14:textId="77777777" w:rsidR="0082075C" w:rsidRDefault="0082075C" w:rsidP="008F0C62">
            <w:pPr>
              <w:jc w:val="center"/>
              <w:rPr>
                <w:rFonts w:ascii="Times New Roman" w:eastAsia="Times New Roman" w:hAnsi="Times New Roman" w:cs="Times New Roman"/>
                <w:b/>
                <w:bCs/>
                <w:sz w:val="20"/>
                <w:szCs w:val="20"/>
                <w:lang w:eastAsia="ru-RU"/>
              </w:rPr>
            </w:pPr>
            <w:r w:rsidRPr="005F58CC">
              <w:rPr>
                <w:rFonts w:ascii="Times New Roman" w:eastAsia="Times New Roman" w:hAnsi="Times New Roman" w:cs="Times New Roman"/>
                <w:b/>
                <w:bCs/>
                <w:sz w:val="20"/>
                <w:szCs w:val="20"/>
                <w:lang w:eastAsia="ru-RU"/>
              </w:rPr>
              <w:t>за ______ месяц 20__ года</w:t>
            </w:r>
          </w:p>
          <w:p w14:paraId="76355F49" w14:textId="2C91061B" w:rsidR="00A3185E" w:rsidRPr="00A3185E" w:rsidRDefault="00A3185E" w:rsidP="008F0C62">
            <w:pPr>
              <w:jc w:val="center"/>
              <w:rPr>
                <w:rFonts w:ascii="Times New Roman" w:eastAsia="Times New Roman" w:hAnsi="Times New Roman" w:cs="Times New Roman"/>
                <w:i/>
                <w:iCs/>
                <w:sz w:val="20"/>
                <w:szCs w:val="20"/>
                <w:lang w:eastAsia="ru-RU"/>
              </w:rPr>
            </w:pPr>
            <w:r w:rsidRPr="00A3185E">
              <w:rPr>
                <w:rFonts w:ascii="Times New Roman" w:eastAsia="Times New Roman" w:hAnsi="Times New Roman" w:cs="Times New Roman"/>
                <w:i/>
                <w:iCs/>
                <w:sz w:val="20"/>
                <w:szCs w:val="20"/>
                <w:lang w:eastAsia="ru-RU"/>
              </w:rPr>
              <w:t>(ФОРМА)</w:t>
            </w:r>
          </w:p>
        </w:tc>
      </w:tr>
      <w:tr w:rsidR="0082075C" w:rsidRPr="005F58CC" w14:paraId="2393A73F" w14:textId="77777777" w:rsidTr="00D542A9">
        <w:trPr>
          <w:gridAfter w:val="1"/>
          <w:wAfter w:w="214" w:type="dxa"/>
          <w:trHeight w:val="150"/>
        </w:trPr>
        <w:tc>
          <w:tcPr>
            <w:tcW w:w="426" w:type="dxa"/>
            <w:tcBorders>
              <w:top w:val="nil"/>
              <w:left w:val="nil"/>
              <w:bottom w:val="nil"/>
              <w:right w:val="nil"/>
            </w:tcBorders>
            <w:shd w:val="clear" w:color="auto" w:fill="auto"/>
            <w:noWrap/>
            <w:vAlign w:val="bottom"/>
            <w:hideMark/>
          </w:tcPr>
          <w:p w14:paraId="15A57310" w14:textId="77777777" w:rsidR="0082075C" w:rsidRPr="005F58CC" w:rsidRDefault="0082075C" w:rsidP="008F0C62">
            <w:pPr>
              <w:jc w:val="center"/>
              <w:rPr>
                <w:rFonts w:ascii="Times New Roman" w:eastAsia="Times New Roman" w:hAnsi="Times New Roman" w:cs="Times New Roman"/>
                <w:b/>
                <w:bCs/>
                <w:sz w:val="20"/>
                <w:szCs w:val="20"/>
                <w:lang w:eastAsia="ru-RU"/>
              </w:rPr>
            </w:pPr>
          </w:p>
        </w:tc>
        <w:tc>
          <w:tcPr>
            <w:tcW w:w="841" w:type="dxa"/>
            <w:tcBorders>
              <w:top w:val="nil"/>
              <w:left w:val="nil"/>
              <w:bottom w:val="nil"/>
              <w:right w:val="nil"/>
            </w:tcBorders>
            <w:shd w:val="clear" w:color="auto" w:fill="auto"/>
            <w:noWrap/>
            <w:vAlign w:val="bottom"/>
            <w:hideMark/>
          </w:tcPr>
          <w:p w14:paraId="073BFA11" w14:textId="77777777" w:rsidR="0082075C" w:rsidRPr="005F58CC" w:rsidRDefault="0082075C" w:rsidP="008F0C62">
            <w:pPr>
              <w:rPr>
                <w:rFonts w:ascii="Times New Roman" w:eastAsia="Times New Roman" w:hAnsi="Times New Roman" w:cs="Times New Roman"/>
                <w:sz w:val="20"/>
                <w:szCs w:val="20"/>
                <w:lang w:eastAsia="ru-RU"/>
              </w:rPr>
            </w:pPr>
          </w:p>
        </w:tc>
        <w:tc>
          <w:tcPr>
            <w:tcW w:w="377" w:type="dxa"/>
            <w:tcBorders>
              <w:top w:val="nil"/>
              <w:left w:val="nil"/>
              <w:bottom w:val="nil"/>
              <w:right w:val="nil"/>
            </w:tcBorders>
            <w:shd w:val="clear" w:color="auto" w:fill="auto"/>
            <w:noWrap/>
            <w:vAlign w:val="bottom"/>
            <w:hideMark/>
          </w:tcPr>
          <w:p w14:paraId="22F51C12" w14:textId="77777777" w:rsidR="0082075C" w:rsidRPr="005F58CC" w:rsidRDefault="0082075C" w:rsidP="008F0C62">
            <w:pPr>
              <w:rPr>
                <w:rFonts w:ascii="Times New Roman" w:eastAsia="Times New Roman" w:hAnsi="Times New Roman" w:cs="Times New Roman"/>
                <w:sz w:val="20"/>
                <w:szCs w:val="20"/>
                <w:lang w:eastAsia="ru-RU"/>
              </w:rPr>
            </w:pPr>
          </w:p>
        </w:tc>
        <w:tc>
          <w:tcPr>
            <w:tcW w:w="572" w:type="dxa"/>
            <w:tcBorders>
              <w:top w:val="nil"/>
              <w:left w:val="nil"/>
              <w:bottom w:val="nil"/>
              <w:right w:val="nil"/>
            </w:tcBorders>
            <w:shd w:val="clear" w:color="auto" w:fill="auto"/>
            <w:noWrap/>
            <w:vAlign w:val="bottom"/>
            <w:hideMark/>
          </w:tcPr>
          <w:p w14:paraId="3042935D" w14:textId="77777777" w:rsidR="0082075C" w:rsidRPr="005F58CC" w:rsidRDefault="0082075C" w:rsidP="008F0C62">
            <w:pPr>
              <w:rPr>
                <w:rFonts w:ascii="Times New Roman" w:eastAsia="Times New Roman" w:hAnsi="Times New Roman" w:cs="Times New Roman"/>
                <w:sz w:val="20"/>
                <w:szCs w:val="20"/>
                <w:lang w:eastAsia="ru-RU"/>
              </w:rPr>
            </w:pPr>
          </w:p>
        </w:tc>
        <w:tc>
          <w:tcPr>
            <w:tcW w:w="469" w:type="dxa"/>
            <w:tcBorders>
              <w:top w:val="nil"/>
              <w:left w:val="nil"/>
              <w:bottom w:val="nil"/>
              <w:right w:val="nil"/>
            </w:tcBorders>
            <w:shd w:val="clear" w:color="auto" w:fill="auto"/>
            <w:noWrap/>
            <w:vAlign w:val="bottom"/>
            <w:hideMark/>
          </w:tcPr>
          <w:p w14:paraId="051C32CD" w14:textId="77777777" w:rsidR="0082075C" w:rsidRPr="005F58CC" w:rsidRDefault="0082075C" w:rsidP="008F0C62">
            <w:pPr>
              <w:rPr>
                <w:rFonts w:ascii="Times New Roman" w:eastAsia="Times New Roman" w:hAnsi="Times New Roman" w:cs="Times New Roman"/>
                <w:sz w:val="20"/>
                <w:szCs w:val="20"/>
                <w:lang w:eastAsia="ru-RU"/>
              </w:rPr>
            </w:pPr>
          </w:p>
        </w:tc>
        <w:tc>
          <w:tcPr>
            <w:tcW w:w="812" w:type="dxa"/>
            <w:gridSpan w:val="2"/>
            <w:tcBorders>
              <w:top w:val="nil"/>
              <w:left w:val="nil"/>
              <w:bottom w:val="nil"/>
              <w:right w:val="nil"/>
            </w:tcBorders>
            <w:shd w:val="clear" w:color="auto" w:fill="auto"/>
            <w:noWrap/>
            <w:vAlign w:val="bottom"/>
            <w:hideMark/>
          </w:tcPr>
          <w:p w14:paraId="25D5980C" w14:textId="77777777" w:rsidR="0082075C" w:rsidRPr="005F58CC" w:rsidRDefault="0082075C" w:rsidP="008F0C62">
            <w:pPr>
              <w:rPr>
                <w:rFonts w:ascii="Times New Roman" w:eastAsia="Times New Roman" w:hAnsi="Times New Roman" w:cs="Times New Roman"/>
                <w:sz w:val="20"/>
                <w:szCs w:val="20"/>
                <w:lang w:eastAsia="ru-RU"/>
              </w:rPr>
            </w:pPr>
          </w:p>
        </w:tc>
        <w:tc>
          <w:tcPr>
            <w:tcW w:w="605" w:type="dxa"/>
            <w:tcBorders>
              <w:top w:val="nil"/>
              <w:left w:val="nil"/>
              <w:bottom w:val="nil"/>
              <w:right w:val="nil"/>
            </w:tcBorders>
            <w:shd w:val="clear" w:color="auto" w:fill="auto"/>
            <w:noWrap/>
            <w:vAlign w:val="bottom"/>
            <w:hideMark/>
          </w:tcPr>
          <w:p w14:paraId="0E36D955" w14:textId="77777777" w:rsidR="0082075C" w:rsidRPr="005F58CC" w:rsidRDefault="0082075C" w:rsidP="008F0C62">
            <w:pPr>
              <w:rPr>
                <w:rFonts w:ascii="Times New Roman" w:eastAsia="Times New Roman" w:hAnsi="Times New Roman" w:cs="Times New Roman"/>
                <w:sz w:val="20"/>
                <w:szCs w:val="20"/>
                <w:lang w:eastAsia="ru-RU"/>
              </w:rPr>
            </w:pPr>
          </w:p>
        </w:tc>
        <w:tc>
          <w:tcPr>
            <w:tcW w:w="587" w:type="dxa"/>
            <w:gridSpan w:val="2"/>
            <w:tcBorders>
              <w:top w:val="nil"/>
              <w:left w:val="nil"/>
              <w:bottom w:val="nil"/>
              <w:right w:val="nil"/>
            </w:tcBorders>
            <w:shd w:val="clear" w:color="auto" w:fill="auto"/>
            <w:noWrap/>
            <w:vAlign w:val="bottom"/>
            <w:hideMark/>
          </w:tcPr>
          <w:p w14:paraId="693C449A" w14:textId="77777777" w:rsidR="0082075C" w:rsidRPr="005F58CC" w:rsidRDefault="0082075C" w:rsidP="008F0C62">
            <w:pPr>
              <w:rPr>
                <w:rFonts w:ascii="Times New Roman" w:eastAsia="Times New Roman" w:hAnsi="Times New Roman" w:cs="Times New Roman"/>
                <w:sz w:val="20"/>
                <w:szCs w:val="20"/>
                <w:lang w:eastAsia="ru-RU"/>
              </w:rPr>
            </w:pPr>
          </w:p>
        </w:tc>
        <w:tc>
          <w:tcPr>
            <w:tcW w:w="828" w:type="dxa"/>
            <w:tcBorders>
              <w:top w:val="nil"/>
              <w:left w:val="nil"/>
              <w:bottom w:val="nil"/>
              <w:right w:val="nil"/>
            </w:tcBorders>
            <w:shd w:val="clear" w:color="auto" w:fill="auto"/>
            <w:noWrap/>
            <w:vAlign w:val="bottom"/>
            <w:hideMark/>
          </w:tcPr>
          <w:p w14:paraId="4820C706" w14:textId="77777777" w:rsidR="0082075C" w:rsidRPr="005F58CC" w:rsidRDefault="0082075C" w:rsidP="008F0C62">
            <w:pPr>
              <w:rPr>
                <w:rFonts w:ascii="Times New Roman" w:eastAsia="Times New Roman" w:hAnsi="Times New Roman" w:cs="Times New Roman"/>
                <w:sz w:val="20"/>
                <w:szCs w:val="20"/>
                <w:lang w:eastAsia="ru-RU"/>
              </w:rPr>
            </w:pPr>
          </w:p>
        </w:tc>
        <w:tc>
          <w:tcPr>
            <w:tcW w:w="566" w:type="dxa"/>
            <w:tcBorders>
              <w:top w:val="nil"/>
              <w:left w:val="nil"/>
              <w:bottom w:val="nil"/>
              <w:right w:val="nil"/>
            </w:tcBorders>
            <w:shd w:val="clear" w:color="auto" w:fill="auto"/>
            <w:noWrap/>
            <w:vAlign w:val="bottom"/>
            <w:hideMark/>
          </w:tcPr>
          <w:p w14:paraId="2C800D6B" w14:textId="77777777" w:rsidR="0082075C" w:rsidRPr="005F58CC" w:rsidRDefault="0082075C" w:rsidP="008F0C62">
            <w:pPr>
              <w:rPr>
                <w:rFonts w:ascii="Times New Roman" w:eastAsia="Times New Roman" w:hAnsi="Times New Roman" w:cs="Times New Roman"/>
                <w:sz w:val="20"/>
                <w:szCs w:val="20"/>
                <w:lang w:eastAsia="ru-RU"/>
              </w:rPr>
            </w:pPr>
          </w:p>
        </w:tc>
        <w:tc>
          <w:tcPr>
            <w:tcW w:w="576" w:type="dxa"/>
            <w:tcBorders>
              <w:top w:val="nil"/>
              <w:left w:val="nil"/>
              <w:bottom w:val="nil"/>
              <w:right w:val="nil"/>
            </w:tcBorders>
            <w:shd w:val="clear" w:color="auto" w:fill="auto"/>
            <w:noWrap/>
            <w:vAlign w:val="bottom"/>
            <w:hideMark/>
          </w:tcPr>
          <w:p w14:paraId="478F8C5A" w14:textId="77777777" w:rsidR="0082075C" w:rsidRPr="005F58CC"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6908214C" w14:textId="77777777" w:rsidR="0082075C" w:rsidRPr="005F58CC" w:rsidRDefault="0082075C" w:rsidP="008F0C62">
            <w:pPr>
              <w:rPr>
                <w:rFonts w:ascii="Times New Roman" w:eastAsia="Times New Roman" w:hAnsi="Times New Roman" w:cs="Times New Roman"/>
                <w:sz w:val="20"/>
                <w:szCs w:val="20"/>
                <w:lang w:eastAsia="ru-RU"/>
              </w:rPr>
            </w:pPr>
          </w:p>
        </w:tc>
        <w:tc>
          <w:tcPr>
            <w:tcW w:w="713" w:type="dxa"/>
            <w:tcBorders>
              <w:top w:val="nil"/>
              <w:left w:val="nil"/>
              <w:bottom w:val="nil"/>
              <w:right w:val="nil"/>
            </w:tcBorders>
            <w:shd w:val="clear" w:color="auto" w:fill="auto"/>
            <w:noWrap/>
            <w:vAlign w:val="bottom"/>
            <w:hideMark/>
          </w:tcPr>
          <w:p w14:paraId="77F2612F" w14:textId="77777777" w:rsidR="0082075C" w:rsidRPr="005F58CC"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28873C97" w14:textId="77777777" w:rsidR="0082075C" w:rsidRPr="005F58CC" w:rsidRDefault="0082075C" w:rsidP="008F0C62">
            <w:pPr>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14:paraId="672C31B6" w14:textId="77777777" w:rsidR="0082075C" w:rsidRPr="005F58CC" w:rsidRDefault="0082075C" w:rsidP="008F0C62">
            <w:pPr>
              <w:rPr>
                <w:rFonts w:ascii="Times New Roman" w:eastAsia="Times New Roman" w:hAnsi="Times New Roman" w:cs="Times New Roman"/>
                <w:sz w:val="20"/>
                <w:szCs w:val="20"/>
                <w:lang w:eastAsia="ru-RU"/>
              </w:rPr>
            </w:pPr>
          </w:p>
        </w:tc>
        <w:tc>
          <w:tcPr>
            <w:tcW w:w="850" w:type="dxa"/>
            <w:gridSpan w:val="2"/>
            <w:tcBorders>
              <w:top w:val="nil"/>
              <w:left w:val="nil"/>
              <w:bottom w:val="nil"/>
              <w:right w:val="nil"/>
            </w:tcBorders>
            <w:shd w:val="clear" w:color="auto" w:fill="auto"/>
            <w:noWrap/>
            <w:vAlign w:val="bottom"/>
            <w:hideMark/>
          </w:tcPr>
          <w:p w14:paraId="257C108D" w14:textId="77777777" w:rsidR="0082075C" w:rsidRPr="005F58CC" w:rsidRDefault="0082075C" w:rsidP="008F0C62">
            <w:pPr>
              <w:rPr>
                <w:rFonts w:ascii="Times New Roman" w:eastAsia="Times New Roman" w:hAnsi="Times New Roman" w:cs="Times New Roman"/>
                <w:sz w:val="20"/>
                <w:szCs w:val="20"/>
                <w:lang w:eastAsia="ru-RU"/>
              </w:rPr>
            </w:pPr>
          </w:p>
        </w:tc>
      </w:tr>
      <w:tr w:rsidR="0082075C" w:rsidRPr="005F58CC" w14:paraId="2C614441" w14:textId="77777777" w:rsidTr="008F0C62">
        <w:trPr>
          <w:trHeight w:val="315"/>
        </w:trPr>
        <w:tc>
          <w:tcPr>
            <w:tcW w:w="9670" w:type="dxa"/>
            <w:gridSpan w:val="18"/>
            <w:tcBorders>
              <w:top w:val="nil"/>
              <w:left w:val="nil"/>
              <w:bottom w:val="nil"/>
              <w:right w:val="nil"/>
            </w:tcBorders>
            <w:shd w:val="clear" w:color="auto" w:fill="auto"/>
            <w:vAlign w:val="bottom"/>
            <w:hideMark/>
          </w:tcPr>
          <w:p w14:paraId="7283F44D" w14:textId="77777777" w:rsidR="0082075C" w:rsidRPr="0008792C" w:rsidRDefault="0082075C" w:rsidP="008F0C62">
            <w:pPr>
              <w:jc w:val="center"/>
              <w:rPr>
                <w:rFonts w:ascii="Times New Roman" w:eastAsia="Times New Roman" w:hAnsi="Times New Roman" w:cs="Times New Roman"/>
                <w:b/>
                <w:bCs/>
                <w:sz w:val="20"/>
                <w:szCs w:val="20"/>
                <w:lang w:eastAsia="ru-RU"/>
              </w:rPr>
            </w:pPr>
            <w:r w:rsidRPr="0008792C">
              <w:rPr>
                <w:rFonts w:ascii="Times New Roman" w:eastAsia="Times New Roman" w:hAnsi="Times New Roman" w:cs="Times New Roman"/>
                <w:b/>
                <w:bCs/>
                <w:sz w:val="20"/>
                <w:szCs w:val="20"/>
                <w:lang w:eastAsia="ru-RU"/>
              </w:rPr>
              <w:t>по объекту «__________________________»</w:t>
            </w:r>
          </w:p>
          <w:p w14:paraId="1529A29E" w14:textId="77777777" w:rsidR="0082075C" w:rsidRPr="0008792C" w:rsidRDefault="0082075C" w:rsidP="008F0C62">
            <w:pPr>
              <w:jc w:val="center"/>
              <w:rPr>
                <w:rFonts w:ascii="Times New Roman" w:eastAsia="Times New Roman" w:hAnsi="Times New Roman" w:cs="Times New Roman"/>
                <w:b/>
                <w:bCs/>
                <w:sz w:val="20"/>
                <w:szCs w:val="20"/>
                <w:lang w:eastAsia="ru-RU"/>
              </w:rPr>
            </w:pPr>
            <w:r w:rsidRPr="0008792C">
              <w:rPr>
                <w:rFonts w:ascii="Times New Roman" w:eastAsia="Times New Roman" w:hAnsi="Times New Roman" w:cs="Times New Roman"/>
                <w:b/>
                <w:bCs/>
                <w:sz w:val="20"/>
                <w:szCs w:val="20"/>
                <w:lang w:eastAsia="ru-RU"/>
              </w:rPr>
              <w:t xml:space="preserve"> Договор подряда № _________ от __________</w:t>
            </w:r>
          </w:p>
          <w:tbl>
            <w:tblPr>
              <w:tblW w:w="9543" w:type="dxa"/>
              <w:tblInd w:w="13" w:type="dxa"/>
              <w:tblLayout w:type="fixed"/>
              <w:tblLook w:val="04A0" w:firstRow="1" w:lastRow="0" w:firstColumn="1" w:lastColumn="0" w:noHBand="0" w:noVBand="1"/>
            </w:tblPr>
            <w:tblGrid>
              <w:gridCol w:w="431"/>
              <w:gridCol w:w="1276"/>
              <w:gridCol w:w="851"/>
              <w:gridCol w:w="993"/>
              <w:gridCol w:w="1134"/>
              <w:gridCol w:w="1121"/>
              <w:gridCol w:w="837"/>
              <w:gridCol w:w="8"/>
              <w:gridCol w:w="843"/>
              <w:gridCol w:w="8"/>
              <w:gridCol w:w="545"/>
              <w:gridCol w:w="8"/>
              <w:gridCol w:w="598"/>
              <w:gridCol w:w="882"/>
              <w:gridCol w:w="8"/>
            </w:tblGrid>
            <w:tr w:rsidR="0008792C" w:rsidRPr="0008792C" w14:paraId="6B24B51C" w14:textId="77777777" w:rsidTr="0049031B">
              <w:trPr>
                <w:gridAfter w:val="1"/>
                <w:wAfter w:w="8" w:type="dxa"/>
                <w:trHeight w:val="810"/>
              </w:trPr>
              <w:tc>
                <w:tcPr>
                  <w:tcW w:w="4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504E6D"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 п/п</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DDB34C"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Наименование материальных   ресурсов</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341C4A"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Ед.изм.</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2E06C5"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Остаток на начало отчетного периода</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C67CC5"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Приход на отчетный период</w:t>
                  </w:r>
                </w:p>
              </w:tc>
              <w:tc>
                <w:tcPr>
                  <w:tcW w:w="1966" w:type="dxa"/>
                  <w:gridSpan w:val="3"/>
                  <w:tcBorders>
                    <w:top w:val="single" w:sz="4" w:space="0" w:color="auto"/>
                    <w:left w:val="nil"/>
                    <w:bottom w:val="single" w:sz="4" w:space="0" w:color="auto"/>
                    <w:right w:val="single" w:sz="4" w:space="0" w:color="auto"/>
                  </w:tcBorders>
                  <w:shd w:val="clear" w:color="auto" w:fill="auto"/>
                  <w:vAlign w:val="center"/>
                  <w:hideMark/>
                </w:tcPr>
                <w:p w14:paraId="4FAD7D2A"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Переработано согласно актам выполненных работ с учетом норм расхода материалов</w:t>
                  </w: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A787CD"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Сверх                 норм.списание № акта</w:t>
                  </w:r>
                </w:p>
              </w:tc>
              <w:tc>
                <w:tcPr>
                  <w:tcW w:w="55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11B19E"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Подлежит возврату</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D7D4B0"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Остаток на конец отчетного периода</w:t>
                  </w:r>
                </w:p>
              </w:tc>
              <w:tc>
                <w:tcPr>
                  <w:tcW w:w="8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07390E"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Примечание</w:t>
                  </w:r>
                </w:p>
              </w:tc>
            </w:tr>
            <w:tr w:rsidR="0008792C" w:rsidRPr="0008792C" w14:paraId="4969B9BC" w14:textId="77777777" w:rsidTr="0049031B">
              <w:trPr>
                <w:trHeight w:val="855"/>
              </w:trPr>
              <w:tc>
                <w:tcPr>
                  <w:tcW w:w="431" w:type="dxa"/>
                  <w:vMerge/>
                  <w:tcBorders>
                    <w:top w:val="single" w:sz="4" w:space="0" w:color="auto"/>
                    <w:left w:val="single" w:sz="4" w:space="0" w:color="auto"/>
                    <w:bottom w:val="single" w:sz="4" w:space="0" w:color="auto"/>
                    <w:right w:val="single" w:sz="4" w:space="0" w:color="auto"/>
                  </w:tcBorders>
                  <w:vAlign w:val="center"/>
                  <w:hideMark/>
                </w:tcPr>
                <w:p w14:paraId="7A44EA14"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0D50BA9"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82D18C1"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051B6D19"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835086A"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1121" w:type="dxa"/>
                  <w:tcBorders>
                    <w:top w:val="nil"/>
                    <w:left w:val="nil"/>
                    <w:bottom w:val="single" w:sz="4" w:space="0" w:color="auto"/>
                    <w:right w:val="single" w:sz="4" w:space="0" w:color="auto"/>
                  </w:tcBorders>
                  <w:shd w:val="clear" w:color="auto" w:fill="auto"/>
                  <w:vAlign w:val="center"/>
                  <w:hideMark/>
                </w:tcPr>
                <w:p w14:paraId="7590840D"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Всего с начала производства работ по договору</w:t>
                  </w:r>
                </w:p>
              </w:tc>
              <w:tc>
                <w:tcPr>
                  <w:tcW w:w="837" w:type="dxa"/>
                  <w:tcBorders>
                    <w:top w:val="nil"/>
                    <w:left w:val="nil"/>
                    <w:bottom w:val="single" w:sz="4" w:space="0" w:color="auto"/>
                    <w:right w:val="single" w:sz="4" w:space="0" w:color="auto"/>
                  </w:tcBorders>
                  <w:shd w:val="clear" w:color="auto" w:fill="auto"/>
                  <w:vAlign w:val="center"/>
                  <w:hideMark/>
                </w:tcPr>
                <w:p w14:paraId="4426D3BE"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в т.ч. за отчетный период</w:t>
                  </w:r>
                </w:p>
              </w:tc>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14:paraId="209604F4"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553" w:type="dxa"/>
                  <w:gridSpan w:val="2"/>
                  <w:vMerge/>
                  <w:tcBorders>
                    <w:top w:val="single" w:sz="4" w:space="0" w:color="auto"/>
                    <w:left w:val="single" w:sz="4" w:space="0" w:color="auto"/>
                    <w:bottom w:val="single" w:sz="4" w:space="0" w:color="auto"/>
                    <w:right w:val="single" w:sz="4" w:space="0" w:color="auto"/>
                  </w:tcBorders>
                  <w:vAlign w:val="center"/>
                  <w:hideMark/>
                </w:tcPr>
                <w:p w14:paraId="3648D1D1"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606" w:type="dxa"/>
                  <w:gridSpan w:val="2"/>
                  <w:vMerge/>
                  <w:tcBorders>
                    <w:top w:val="single" w:sz="4" w:space="0" w:color="auto"/>
                    <w:left w:val="single" w:sz="4" w:space="0" w:color="auto"/>
                    <w:bottom w:val="single" w:sz="4" w:space="0" w:color="auto"/>
                    <w:right w:val="single" w:sz="4" w:space="0" w:color="auto"/>
                  </w:tcBorders>
                  <w:vAlign w:val="center"/>
                  <w:hideMark/>
                </w:tcPr>
                <w:p w14:paraId="22A61C37"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890" w:type="dxa"/>
                  <w:gridSpan w:val="2"/>
                  <w:vMerge/>
                  <w:tcBorders>
                    <w:top w:val="single" w:sz="4" w:space="0" w:color="auto"/>
                    <w:left w:val="single" w:sz="4" w:space="0" w:color="auto"/>
                    <w:bottom w:val="single" w:sz="4" w:space="0" w:color="auto"/>
                    <w:right w:val="single" w:sz="4" w:space="0" w:color="auto"/>
                  </w:tcBorders>
                  <w:vAlign w:val="center"/>
                  <w:hideMark/>
                </w:tcPr>
                <w:p w14:paraId="599522ED" w14:textId="77777777" w:rsidR="00014E3D" w:rsidRPr="0008792C" w:rsidRDefault="00014E3D" w:rsidP="00014E3D">
                  <w:pPr>
                    <w:rPr>
                      <w:rFonts w:ascii="Times New Roman" w:eastAsia="Times New Roman" w:hAnsi="Times New Roman" w:cs="Times New Roman"/>
                      <w:b/>
                      <w:bCs/>
                      <w:sz w:val="16"/>
                      <w:szCs w:val="16"/>
                      <w:lang w:eastAsia="ru-RU"/>
                    </w:rPr>
                  </w:pPr>
                </w:p>
              </w:tc>
            </w:tr>
            <w:tr w:rsidR="0008792C" w:rsidRPr="0008792C" w14:paraId="5758E76C" w14:textId="77777777" w:rsidTr="0049031B">
              <w:trPr>
                <w:trHeight w:val="300"/>
              </w:trPr>
              <w:tc>
                <w:tcPr>
                  <w:tcW w:w="431" w:type="dxa"/>
                  <w:vMerge/>
                  <w:tcBorders>
                    <w:top w:val="single" w:sz="4" w:space="0" w:color="auto"/>
                    <w:left w:val="single" w:sz="4" w:space="0" w:color="auto"/>
                    <w:bottom w:val="single" w:sz="4" w:space="0" w:color="auto"/>
                    <w:right w:val="single" w:sz="4" w:space="0" w:color="auto"/>
                  </w:tcBorders>
                  <w:vAlign w:val="center"/>
                  <w:hideMark/>
                </w:tcPr>
                <w:p w14:paraId="780740C1"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94C15B0"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6E8D83C"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2DBC1A5D"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44C2DD7"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1121" w:type="dxa"/>
                  <w:tcBorders>
                    <w:top w:val="nil"/>
                    <w:left w:val="nil"/>
                    <w:bottom w:val="single" w:sz="4" w:space="0" w:color="auto"/>
                    <w:right w:val="single" w:sz="4" w:space="0" w:color="auto"/>
                  </w:tcBorders>
                  <w:shd w:val="clear" w:color="auto" w:fill="auto"/>
                  <w:vAlign w:val="center"/>
                  <w:hideMark/>
                </w:tcPr>
                <w:p w14:paraId="19875298"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кол-во</w:t>
                  </w:r>
                </w:p>
              </w:tc>
              <w:tc>
                <w:tcPr>
                  <w:tcW w:w="837" w:type="dxa"/>
                  <w:tcBorders>
                    <w:top w:val="nil"/>
                    <w:left w:val="nil"/>
                    <w:bottom w:val="single" w:sz="4" w:space="0" w:color="auto"/>
                    <w:right w:val="single" w:sz="4" w:space="0" w:color="auto"/>
                  </w:tcBorders>
                  <w:shd w:val="clear" w:color="auto" w:fill="auto"/>
                  <w:vAlign w:val="center"/>
                  <w:hideMark/>
                </w:tcPr>
                <w:p w14:paraId="7778619D"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кол-во</w:t>
                  </w:r>
                </w:p>
              </w:tc>
              <w:tc>
                <w:tcPr>
                  <w:tcW w:w="851" w:type="dxa"/>
                  <w:gridSpan w:val="2"/>
                  <w:tcBorders>
                    <w:top w:val="nil"/>
                    <w:left w:val="nil"/>
                    <w:bottom w:val="single" w:sz="4" w:space="0" w:color="auto"/>
                    <w:right w:val="single" w:sz="4" w:space="0" w:color="auto"/>
                  </w:tcBorders>
                  <w:shd w:val="clear" w:color="auto" w:fill="auto"/>
                  <w:vAlign w:val="center"/>
                  <w:hideMark/>
                </w:tcPr>
                <w:p w14:paraId="6045C06A"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кол-во</w:t>
                  </w:r>
                </w:p>
              </w:tc>
              <w:tc>
                <w:tcPr>
                  <w:tcW w:w="553" w:type="dxa"/>
                  <w:gridSpan w:val="2"/>
                  <w:tcBorders>
                    <w:top w:val="nil"/>
                    <w:left w:val="nil"/>
                    <w:bottom w:val="single" w:sz="4" w:space="0" w:color="auto"/>
                    <w:right w:val="single" w:sz="4" w:space="0" w:color="auto"/>
                  </w:tcBorders>
                  <w:shd w:val="clear" w:color="auto" w:fill="auto"/>
                  <w:vAlign w:val="center"/>
                  <w:hideMark/>
                </w:tcPr>
                <w:p w14:paraId="6EF3906D"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кол-во</w:t>
                  </w:r>
                </w:p>
              </w:tc>
              <w:tc>
                <w:tcPr>
                  <w:tcW w:w="606" w:type="dxa"/>
                  <w:gridSpan w:val="2"/>
                  <w:vMerge/>
                  <w:tcBorders>
                    <w:top w:val="single" w:sz="4" w:space="0" w:color="auto"/>
                    <w:left w:val="single" w:sz="4" w:space="0" w:color="auto"/>
                    <w:bottom w:val="single" w:sz="4" w:space="0" w:color="auto"/>
                    <w:right w:val="single" w:sz="4" w:space="0" w:color="auto"/>
                  </w:tcBorders>
                  <w:vAlign w:val="center"/>
                  <w:hideMark/>
                </w:tcPr>
                <w:p w14:paraId="10F89159" w14:textId="77777777" w:rsidR="00014E3D" w:rsidRPr="0008792C" w:rsidRDefault="00014E3D" w:rsidP="00014E3D">
                  <w:pPr>
                    <w:rPr>
                      <w:rFonts w:ascii="Times New Roman" w:eastAsia="Times New Roman" w:hAnsi="Times New Roman" w:cs="Times New Roman"/>
                      <w:b/>
                      <w:bCs/>
                      <w:sz w:val="16"/>
                      <w:szCs w:val="16"/>
                      <w:lang w:eastAsia="ru-RU"/>
                    </w:rPr>
                  </w:pPr>
                </w:p>
              </w:tc>
              <w:tc>
                <w:tcPr>
                  <w:tcW w:w="890" w:type="dxa"/>
                  <w:gridSpan w:val="2"/>
                  <w:vMerge/>
                  <w:tcBorders>
                    <w:top w:val="single" w:sz="4" w:space="0" w:color="auto"/>
                    <w:left w:val="single" w:sz="4" w:space="0" w:color="auto"/>
                    <w:bottom w:val="single" w:sz="4" w:space="0" w:color="auto"/>
                    <w:right w:val="single" w:sz="4" w:space="0" w:color="auto"/>
                  </w:tcBorders>
                  <w:vAlign w:val="center"/>
                  <w:hideMark/>
                </w:tcPr>
                <w:p w14:paraId="2AECBE9A" w14:textId="77777777" w:rsidR="00014E3D" w:rsidRPr="0008792C" w:rsidRDefault="00014E3D" w:rsidP="00014E3D">
                  <w:pPr>
                    <w:rPr>
                      <w:rFonts w:ascii="Times New Roman" w:eastAsia="Times New Roman" w:hAnsi="Times New Roman" w:cs="Times New Roman"/>
                      <w:b/>
                      <w:bCs/>
                      <w:sz w:val="16"/>
                      <w:szCs w:val="16"/>
                      <w:lang w:eastAsia="ru-RU"/>
                    </w:rPr>
                  </w:pPr>
                </w:p>
              </w:tc>
            </w:tr>
            <w:tr w:rsidR="0008792C" w:rsidRPr="0008792C" w14:paraId="0EAFCEA5" w14:textId="77777777" w:rsidTr="0049031B">
              <w:trPr>
                <w:trHeight w:val="285"/>
              </w:trPr>
              <w:tc>
                <w:tcPr>
                  <w:tcW w:w="431" w:type="dxa"/>
                  <w:tcBorders>
                    <w:top w:val="nil"/>
                    <w:left w:val="single" w:sz="4" w:space="0" w:color="auto"/>
                    <w:bottom w:val="single" w:sz="4" w:space="0" w:color="auto"/>
                    <w:right w:val="single" w:sz="4" w:space="0" w:color="auto"/>
                  </w:tcBorders>
                  <w:shd w:val="clear" w:color="auto" w:fill="auto"/>
                  <w:noWrap/>
                  <w:hideMark/>
                </w:tcPr>
                <w:p w14:paraId="08B2ED09"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1</w:t>
                  </w:r>
                </w:p>
              </w:tc>
              <w:tc>
                <w:tcPr>
                  <w:tcW w:w="1276" w:type="dxa"/>
                  <w:tcBorders>
                    <w:top w:val="nil"/>
                    <w:left w:val="nil"/>
                    <w:bottom w:val="single" w:sz="4" w:space="0" w:color="auto"/>
                    <w:right w:val="single" w:sz="4" w:space="0" w:color="auto"/>
                  </w:tcBorders>
                  <w:shd w:val="clear" w:color="auto" w:fill="auto"/>
                  <w:noWrap/>
                  <w:hideMark/>
                </w:tcPr>
                <w:p w14:paraId="533C1ABB"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2</w:t>
                  </w:r>
                </w:p>
              </w:tc>
              <w:tc>
                <w:tcPr>
                  <w:tcW w:w="851" w:type="dxa"/>
                  <w:tcBorders>
                    <w:top w:val="nil"/>
                    <w:left w:val="nil"/>
                    <w:bottom w:val="single" w:sz="4" w:space="0" w:color="auto"/>
                    <w:right w:val="single" w:sz="4" w:space="0" w:color="auto"/>
                  </w:tcBorders>
                  <w:shd w:val="clear" w:color="auto" w:fill="auto"/>
                  <w:noWrap/>
                  <w:hideMark/>
                </w:tcPr>
                <w:p w14:paraId="43DA5512"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3</w:t>
                  </w:r>
                </w:p>
              </w:tc>
              <w:tc>
                <w:tcPr>
                  <w:tcW w:w="993" w:type="dxa"/>
                  <w:tcBorders>
                    <w:top w:val="nil"/>
                    <w:left w:val="nil"/>
                    <w:bottom w:val="single" w:sz="4" w:space="0" w:color="auto"/>
                    <w:right w:val="single" w:sz="4" w:space="0" w:color="auto"/>
                  </w:tcBorders>
                  <w:shd w:val="clear" w:color="auto" w:fill="auto"/>
                  <w:noWrap/>
                  <w:hideMark/>
                </w:tcPr>
                <w:p w14:paraId="29FE64EA"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4</w:t>
                  </w:r>
                </w:p>
              </w:tc>
              <w:tc>
                <w:tcPr>
                  <w:tcW w:w="1134" w:type="dxa"/>
                  <w:tcBorders>
                    <w:top w:val="nil"/>
                    <w:left w:val="nil"/>
                    <w:bottom w:val="single" w:sz="4" w:space="0" w:color="auto"/>
                    <w:right w:val="single" w:sz="4" w:space="0" w:color="auto"/>
                  </w:tcBorders>
                  <w:shd w:val="clear" w:color="auto" w:fill="auto"/>
                  <w:noWrap/>
                  <w:hideMark/>
                </w:tcPr>
                <w:p w14:paraId="1F722287"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5</w:t>
                  </w:r>
                </w:p>
              </w:tc>
              <w:tc>
                <w:tcPr>
                  <w:tcW w:w="1121" w:type="dxa"/>
                  <w:tcBorders>
                    <w:top w:val="nil"/>
                    <w:left w:val="nil"/>
                    <w:bottom w:val="single" w:sz="4" w:space="0" w:color="auto"/>
                    <w:right w:val="single" w:sz="4" w:space="0" w:color="auto"/>
                  </w:tcBorders>
                  <w:shd w:val="clear" w:color="auto" w:fill="auto"/>
                  <w:noWrap/>
                  <w:hideMark/>
                </w:tcPr>
                <w:p w14:paraId="78A34D63"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6</w:t>
                  </w:r>
                </w:p>
              </w:tc>
              <w:tc>
                <w:tcPr>
                  <w:tcW w:w="837" w:type="dxa"/>
                  <w:tcBorders>
                    <w:top w:val="nil"/>
                    <w:left w:val="nil"/>
                    <w:bottom w:val="single" w:sz="4" w:space="0" w:color="auto"/>
                    <w:right w:val="single" w:sz="4" w:space="0" w:color="auto"/>
                  </w:tcBorders>
                  <w:shd w:val="clear" w:color="auto" w:fill="auto"/>
                  <w:noWrap/>
                  <w:hideMark/>
                </w:tcPr>
                <w:p w14:paraId="2BDCBF95"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7</w:t>
                  </w:r>
                </w:p>
              </w:tc>
              <w:tc>
                <w:tcPr>
                  <w:tcW w:w="851" w:type="dxa"/>
                  <w:gridSpan w:val="2"/>
                  <w:tcBorders>
                    <w:top w:val="nil"/>
                    <w:left w:val="nil"/>
                    <w:bottom w:val="single" w:sz="4" w:space="0" w:color="auto"/>
                    <w:right w:val="single" w:sz="4" w:space="0" w:color="auto"/>
                  </w:tcBorders>
                  <w:shd w:val="clear" w:color="auto" w:fill="auto"/>
                  <w:noWrap/>
                  <w:hideMark/>
                </w:tcPr>
                <w:p w14:paraId="4EAE9144"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8</w:t>
                  </w:r>
                </w:p>
              </w:tc>
              <w:tc>
                <w:tcPr>
                  <w:tcW w:w="553" w:type="dxa"/>
                  <w:gridSpan w:val="2"/>
                  <w:tcBorders>
                    <w:top w:val="nil"/>
                    <w:left w:val="nil"/>
                    <w:bottom w:val="single" w:sz="4" w:space="0" w:color="auto"/>
                    <w:right w:val="single" w:sz="4" w:space="0" w:color="auto"/>
                  </w:tcBorders>
                  <w:shd w:val="clear" w:color="auto" w:fill="auto"/>
                  <w:noWrap/>
                  <w:hideMark/>
                </w:tcPr>
                <w:p w14:paraId="1A07CB40"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9</w:t>
                  </w:r>
                </w:p>
              </w:tc>
              <w:tc>
                <w:tcPr>
                  <w:tcW w:w="606" w:type="dxa"/>
                  <w:gridSpan w:val="2"/>
                  <w:tcBorders>
                    <w:top w:val="nil"/>
                    <w:left w:val="nil"/>
                    <w:bottom w:val="single" w:sz="4" w:space="0" w:color="auto"/>
                    <w:right w:val="single" w:sz="4" w:space="0" w:color="auto"/>
                  </w:tcBorders>
                  <w:shd w:val="clear" w:color="auto" w:fill="auto"/>
                  <w:noWrap/>
                  <w:hideMark/>
                </w:tcPr>
                <w:p w14:paraId="380D1F28"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10</w:t>
                  </w:r>
                </w:p>
              </w:tc>
              <w:tc>
                <w:tcPr>
                  <w:tcW w:w="890" w:type="dxa"/>
                  <w:gridSpan w:val="2"/>
                  <w:tcBorders>
                    <w:top w:val="nil"/>
                    <w:left w:val="nil"/>
                    <w:bottom w:val="single" w:sz="4" w:space="0" w:color="auto"/>
                    <w:right w:val="single" w:sz="4" w:space="0" w:color="auto"/>
                  </w:tcBorders>
                  <w:shd w:val="clear" w:color="auto" w:fill="auto"/>
                  <w:noWrap/>
                  <w:hideMark/>
                </w:tcPr>
                <w:p w14:paraId="6A711141" w14:textId="77777777" w:rsidR="00014E3D" w:rsidRPr="0008792C" w:rsidRDefault="00014E3D" w:rsidP="00014E3D">
                  <w:pPr>
                    <w:jc w:val="center"/>
                    <w:rPr>
                      <w:rFonts w:ascii="Times New Roman" w:eastAsia="Times New Roman" w:hAnsi="Times New Roman" w:cs="Times New Roman"/>
                      <w:b/>
                      <w:bCs/>
                      <w:sz w:val="16"/>
                      <w:szCs w:val="16"/>
                      <w:lang w:eastAsia="ru-RU"/>
                    </w:rPr>
                  </w:pPr>
                  <w:r w:rsidRPr="0008792C">
                    <w:rPr>
                      <w:rFonts w:ascii="Times New Roman" w:eastAsia="Times New Roman" w:hAnsi="Times New Roman" w:cs="Times New Roman"/>
                      <w:b/>
                      <w:bCs/>
                      <w:sz w:val="16"/>
                      <w:szCs w:val="16"/>
                      <w:lang w:eastAsia="ru-RU"/>
                    </w:rPr>
                    <w:t>11</w:t>
                  </w:r>
                </w:p>
              </w:tc>
            </w:tr>
            <w:tr w:rsidR="0008792C" w:rsidRPr="0008792C" w14:paraId="002B905C" w14:textId="77777777" w:rsidTr="0049031B">
              <w:trPr>
                <w:trHeight w:val="300"/>
              </w:trPr>
              <w:tc>
                <w:tcPr>
                  <w:tcW w:w="431" w:type="dxa"/>
                  <w:tcBorders>
                    <w:top w:val="nil"/>
                    <w:left w:val="single" w:sz="4" w:space="0" w:color="auto"/>
                    <w:bottom w:val="single" w:sz="4" w:space="0" w:color="auto"/>
                    <w:right w:val="single" w:sz="4" w:space="0" w:color="auto"/>
                  </w:tcBorders>
                  <w:shd w:val="clear" w:color="000000" w:fill="FFFFFF"/>
                  <w:noWrap/>
                  <w:hideMark/>
                </w:tcPr>
                <w:p w14:paraId="0997563A"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DD3B116"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14:paraId="0D3D4D72"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03D0C797"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7B858FAB"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21" w:type="dxa"/>
                  <w:tcBorders>
                    <w:top w:val="nil"/>
                    <w:left w:val="nil"/>
                    <w:bottom w:val="single" w:sz="4" w:space="0" w:color="auto"/>
                    <w:right w:val="single" w:sz="4" w:space="0" w:color="auto"/>
                  </w:tcBorders>
                  <w:shd w:val="clear" w:color="000000" w:fill="FFFFFF"/>
                  <w:noWrap/>
                  <w:vAlign w:val="center"/>
                  <w:hideMark/>
                </w:tcPr>
                <w:p w14:paraId="4DE58C94"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37" w:type="dxa"/>
                  <w:tcBorders>
                    <w:top w:val="nil"/>
                    <w:left w:val="nil"/>
                    <w:bottom w:val="single" w:sz="4" w:space="0" w:color="auto"/>
                    <w:right w:val="single" w:sz="4" w:space="0" w:color="auto"/>
                  </w:tcBorders>
                  <w:shd w:val="clear" w:color="000000" w:fill="FFFFFF"/>
                  <w:noWrap/>
                  <w:vAlign w:val="center"/>
                  <w:hideMark/>
                </w:tcPr>
                <w:p w14:paraId="7A4EF489"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gridSpan w:val="2"/>
                  <w:tcBorders>
                    <w:top w:val="nil"/>
                    <w:left w:val="nil"/>
                    <w:bottom w:val="single" w:sz="4" w:space="0" w:color="auto"/>
                    <w:right w:val="single" w:sz="4" w:space="0" w:color="auto"/>
                  </w:tcBorders>
                  <w:shd w:val="clear" w:color="000000" w:fill="FFFFFF"/>
                  <w:noWrap/>
                  <w:hideMark/>
                </w:tcPr>
                <w:p w14:paraId="420825C1"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553" w:type="dxa"/>
                  <w:gridSpan w:val="2"/>
                  <w:tcBorders>
                    <w:top w:val="nil"/>
                    <w:left w:val="nil"/>
                    <w:bottom w:val="single" w:sz="4" w:space="0" w:color="auto"/>
                    <w:right w:val="single" w:sz="4" w:space="0" w:color="auto"/>
                  </w:tcBorders>
                  <w:shd w:val="clear" w:color="000000" w:fill="FFFFFF"/>
                  <w:noWrap/>
                  <w:hideMark/>
                </w:tcPr>
                <w:p w14:paraId="4D9D2BDD"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606" w:type="dxa"/>
                  <w:gridSpan w:val="2"/>
                  <w:tcBorders>
                    <w:top w:val="nil"/>
                    <w:left w:val="nil"/>
                    <w:bottom w:val="single" w:sz="4" w:space="0" w:color="auto"/>
                    <w:right w:val="single" w:sz="4" w:space="0" w:color="auto"/>
                  </w:tcBorders>
                  <w:shd w:val="clear" w:color="000000" w:fill="FFFFFF"/>
                  <w:noWrap/>
                  <w:vAlign w:val="center"/>
                  <w:hideMark/>
                </w:tcPr>
                <w:p w14:paraId="21A89374"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90" w:type="dxa"/>
                  <w:gridSpan w:val="2"/>
                  <w:tcBorders>
                    <w:top w:val="nil"/>
                    <w:left w:val="nil"/>
                    <w:bottom w:val="single" w:sz="4" w:space="0" w:color="auto"/>
                    <w:right w:val="single" w:sz="4" w:space="0" w:color="auto"/>
                  </w:tcBorders>
                  <w:shd w:val="clear" w:color="000000" w:fill="FFFFFF"/>
                  <w:noWrap/>
                  <w:hideMark/>
                </w:tcPr>
                <w:p w14:paraId="5B2D9EA2"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r>
            <w:tr w:rsidR="0008792C" w:rsidRPr="0008792C" w14:paraId="7FD51167" w14:textId="77777777" w:rsidTr="0049031B">
              <w:trPr>
                <w:trHeight w:val="300"/>
              </w:trPr>
              <w:tc>
                <w:tcPr>
                  <w:tcW w:w="431" w:type="dxa"/>
                  <w:tcBorders>
                    <w:top w:val="nil"/>
                    <w:left w:val="single" w:sz="4" w:space="0" w:color="auto"/>
                    <w:bottom w:val="single" w:sz="4" w:space="0" w:color="auto"/>
                    <w:right w:val="single" w:sz="4" w:space="0" w:color="auto"/>
                  </w:tcBorders>
                  <w:shd w:val="clear" w:color="000000" w:fill="FFFFFF"/>
                  <w:noWrap/>
                  <w:hideMark/>
                </w:tcPr>
                <w:p w14:paraId="224DD54B"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EFC56BF"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14:paraId="51989D99"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66E2E9F8"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2A36C4CF"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21" w:type="dxa"/>
                  <w:tcBorders>
                    <w:top w:val="nil"/>
                    <w:left w:val="nil"/>
                    <w:bottom w:val="single" w:sz="4" w:space="0" w:color="auto"/>
                    <w:right w:val="single" w:sz="4" w:space="0" w:color="auto"/>
                  </w:tcBorders>
                  <w:shd w:val="clear" w:color="000000" w:fill="FFFFFF"/>
                  <w:noWrap/>
                  <w:vAlign w:val="center"/>
                  <w:hideMark/>
                </w:tcPr>
                <w:p w14:paraId="1228FA64"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37" w:type="dxa"/>
                  <w:tcBorders>
                    <w:top w:val="nil"/>
                    <w:left w:val="nil"/>
                    <w:bottom w:val="single" w:sz="4" w:space="0" w:color="auto"/>
                    <w:right w:val="single" w:sz="4" w:space="0" w:color="auto"/>
                  </w:tcBorders>
                  <w:shd w:val="clear" w:color="000000" w:fill="FFFFFF"/>
                  <w:noWrap/>
                  <w:vAlign w:val="center"/>
                  <w:hideMark/>
                </w:tcPr>
                <w:p w14:paraId="491A82DA"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gridSpan w:val="2"/>
                  <w:tcBorders>
                    <w:top w:val="nil"/>
                    <w:left w:val="nil"/>
                    <w:bottom w:val="single" w:sz="4" w:space="0" w:color="auto"/>
                    <w:right w:val="single" w:sz="4" w:space="0" w:color="auto"/>
                  </w:tcBorders>
                  <w:shd w:val="clear" w:color="000000" w:fill="FFFFFF"/>
                  <w:noWrap/>
                  <w:hideMark/>
                </w:tcPr>
                <w:p w14:paraId="191ACBB3"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553" w:type="dxa"/>
                  <w:gridSpan w:val="2"/>
                  <w:tcBorders>
                    <w:top w:val="nil"/>
                    <w:left w:val="nil"/>
                    <w:bottom w:val="single" w:sz="4" w:space="0" w:color="auto"/>
                    <w:right w:val="single" w:sz="4" w:space="0" w:color="auto"/>
                  </w:tcBorders>
                  <w:shd w:val="clear" w:color="000000" w:fill="FFFFFF"/>
                  <w:noWrap/>
                  <w:hideMark/>
                </w:tcPr>
                <w:p w14:paraId="34055816"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606" w:type="dxa"/>
                  <w:gridSpan w:val="2"/>
                  <w:tcBorders>
                    <w:top w:val="nil"/>
                    <w:left w:val="nil"/>
                    <w:bottom w:val="single" w:sz="4" w:space="0" w:color="auto"/>
                    <w:right w:val="single" w:sz="4" w:space="0" w:color="auto"/>
                  </w:tcBorders>
                  <w:shd w:val="clear" w:color="000000" w:fill="FFFFFF"/>
                  <w:noWrap/>
                  <w:vAlign w:val="center"/>
                  <w:hideMark/>
                </w:tcPr>
                <w:p w14:paraId="4C111776"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90" w:type="dxa"/>
                  <w:gridSpan w:val="2"/>
                  <w:tcBorders>
                    <w:top w:val="nil"/>
                    <w:left w:val="nil"/>
                    <w:bottom w:val="single" w:sz="4" w:space="0" w:color="auto"/>
                    <w:right w:val="single" w:sz="4" w:space="0" w:color="auto"/>
                  </w:tcBorders>
                  <w:shd w:val="clear" w:color="000000" w:fill="FFFFFF"/>
                  <w:noWrap/>
                  <w:hideMark/>
                </w:tcPr>
                <w:p w14:paraId="46BDF10B"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r>
            <w:tr w:rsidR="0008792C" w:rsidRPr="0008792C" w14:paraId="0599F614" w14:textId="77777777" w:rsidTr="0049031B">
              <w:trPr>
                <w:trHeight w:val="300"/>
              </w:trPr>
              <w:tc>
                <w:tcPr>
                  <w:tcW w:w="431" w:type="dxa"/>
                  <w:tcBorders>
                    <w:top w:val="nil"/>
                    <w:left w:val="single" w:sz="4" w:space="0" w:color="auto"/>
                    <w:bottom w:val="single" w:sz="4" w:space="0" w:color="auto"/>
                    <w:right w:val="single" w:sz="4" w:space="0" w:color="auto"/>
                  </w:tcBorders>
                  <w:shd w:val="clear" w:color="000000" w:fill="FFFFFF"/>
                  <w:noWrap/>
                  <w:hideMark/>
                </w:tcPr>
                <w:p w14:paraId="2C099787"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706DA4E"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14:paraId="2CF1A805"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4DC79ECF"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7E24409D"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21" w:type="dxa"/>
                  <w:tcBorders>
                    <w:top w:val="nil"/>
                    <w:left w:val="nil"/>
                    <w:bottom w:val="single" w:sz="4" w:space="0" w:color="auto"/>
                    <w:right w:val="single" w:sz="4" w:space="0" w:color="auto"/>
                  </w:tcBorders>
                  <w:shd w:val="clear" w:color="000000" w:fill="FFFFFF"/>
                  <w:noWrap/>
                  <w:vAlign w:val="center"/>
                  <w:hideMark/>
                </w:tcPr>
                <w:p w14:paraId="4FCFC9EF"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37" w:type="dxa"/>
                  <w:tcBorders>
                    <w:top w:val="nil"/>
                    <w:left w:val="nil"/>
                    <w:bottom w:val="single" w:sz="4" w:space="0" w:color="auto"/>
                    <w:right w:val="single" w:sz="4" w:space="0" w:color="auto"/>
                  </w:tcBorders>
                  <w:shd w:val="clear" w:color="000000" w:fill="FFFFFF"/>
                  <w:noWrap/>
                  <w:vAlign w:val="center"/>
                  <w:hideMark/>
                </w:tcPr>
                <w:p w14:paraId="7182BC40"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gridSpan w:val="2"/>
                  <w:tcBorders>
                    <w:top w:val="nil"/>
                    <w:left w:val="nil"/>
                    <w:bottom w:val="single" w:sz="4" w:space="0" w:color="auto"/>
                    <w:right w:val="single" w:sz="4" w:space="0" w:color="auto"/>
                  </w:tcBorders>
                  <w:shd w:val="clear" w:color="000000" w:fill="FFFFFF"/>
                  <w:noWrap/>
                  <w:hideMark/>
                </w:tcPr>
                <w:p w14:paraId="3F7CC8B4"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553" w:type="dxa"/>
                  <w:gridSpan w:val="2"/>
                  <w:tcBorders>
                    <w:top w:val="nil"/>
                    <w:left w:val="nil"/>
                    <w:bottom w:val="single" w:sz="4" w:space="0" w:color="auto"/>
                    <w:right w:val="single" w:sz="4" w:space="0" w:color="auto"/>
                  </w:tcBorders>
                  <w:shd w:val="clear" w:color="000000" w:fill="FFFFFF"/>
                  <w:noWrap/>
                  <w:hideMark/>
                </w:tcPr>
                <w:p w14:paraId="312C7922"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606" w:type="dxa"/>
                  <w:gridSpan w:val="2"/>
                  <w:tcBorders>
                    <w:top w:val="nil"/>
                    <w:left w:val="nil"/>
                    <w:bottom w:val="single" w:sz="4" w:space="0" w:color="auto"/>
                    <w:right w:val="single" w:sz="4" w:space="0" w:color="auto"/>
                  </w:tcBorders>
                  <w:shd w:val="clear" w:color="000000" w:fill="FFFFFF"/>
                  <w:noWrap/>
                  <w:vAlign w:val="center"/>
                  <w:hideMark/>
                </w:tcPr>
                <w:p w14:paraId="122FDBBB"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90" w:type="dxa"/>
                  <w:gridSpan w:val="2"/>
                  <w:tcBorders>
                    <w:top w:val="nil"/>
                    <w:left w:val="nil"/>
                    <w:bottom w:val="single" w:sz="4" w:space="0" w:color="auto"/>
                    <w:right w:val="single" w:sz="4" w:space="0" w:color="auto"/>
                  </w:tcBorders>
                  <w:shd w:val="clear" w:color="000000" w:fill="FFFFFF"/>
                  <w:noWrap/>
                  <w:hideMark/>
                </w:tcPr>
                <w:p w14:paraId="510D4842"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r>
            <w:tr w:rsidR="0008792C" w:rsidRPr="0008792C" w14:paraId="2367BADC" w14:textId="77777777" w:rsidTr="0049031B">
              <w:trPr>
                <w:trHeight w:val="300"/>
              </w:trPr>
              <w:tc>
                <w:tcPr>
                  <w:tcW w:w="431" w:type="dxa"/>
                  <w:tcBorders>
                    <w:top w:val="nil"/>
                    <w:left w:val="single" w:sz="4" w:space="0" w:color="auto"/>
                    <w:bottom w:val="single" w:sz="4" w:space="0" w:color="auto"/>
                    <w:right w:val="single" w:sz="4" w:space="0" w:color="auto"/>
                  </w:tcBorders>
                  <w:shd w:val="clear" w:color="000000" w:fill="FFFFFF"/>
                  <w:noWrap/>
                  <w:hideMark/>
                </w:tcPr>
                <w:p w14:paraId="7E821888"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FF40D3E"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14:paraId="30ACFCD5"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776C5423"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11E4BDFA"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21" w:type="dxa"/>
                  <w:tcBorders>
                    <w:top w:val="nil"/>
                    <w:left w:val="nil"/>
                    <w:bottom w:val="single" w:sz="4" w:space="0" w:color="auto"/>
                    <w:right w:val="single" w:sz="4" w:space="0" w:color="auto"/>
                  </w:tcBorders>
                  <w:shd w:val="clear" w:color="000000" w:fill="FFFFFF"/>
                  <w:noWrap/>
                  <w:vAlign w:val="center"/>
                  <w:hideMark/>
                </w:tcPr>
                <w:p w14:paraId="0F58CBA8"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37" w:type="dxa"/>
                  <w:tcBorders>
                    <w:top w:val="nil"/>
                    <w:left w:val="nil"/>
                    <w:bottom w:val="single" w:sz="4" w:space="0" w:color="auto"/>
                    <w:right w:val="single" w:sz="4" w:space="0" w:color="auto"/>
                  </w:tcBorders>
                  <w:shd w:val="clear" w:color="000000" w:fill="FFFFFF"/>
                  <w:noWrap/>
                  <w:vAlign w:val="center"/>
                  <w:hideMark/>
                </w:tcPr>
                <w:p w14:paraId="5C89A979"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gridSpan w:val="2"/>
                  <w:tcBorders>
                    <w:top w:val="nil"/>
                    <w:left w:val="nil"/>
                    <w:bottom w:val="single" w:sz="4" w:space="0" w:color="auto"/>
                    <w:right w:val="single" w:sz="4" w:space="0" w:color="auto"/>
                  </w:tcBorders>
                  <w:shd w:val="clear" w:color="000000" w:fill="FFFFFF"/>
                  <w:noWrap/>
                  <w:hideMark/>
                </w:tcPr>
                <w:p w14:paraId="28375EB3"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553" w:type="dxa"/>
                  <w:gridSpan w:val="2"/>
                  <w:tcBorders>
                    <w:top w:val="nil"/>
                    <w:left w:val="nil"/>
                    <w:bottom w:val="single" w:sz="4" w:space="0" w:color="auto"/>
                    <w:right w:val="single" w:sz="4" w:space="0" w:color="auto"/>
                  </w:tcBorders>
                  <w:shd w:val="clear" w:color="000000" w:fill="FFFFFF"/>
                  <w:noWrap/>
                  <w:hideMark/>
                </w:tcPr>
                <w:p w14:paraId="6F38C766"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606" w:type="dxa"/>
                  <w:gridSpan w:val="2"/>
                  <w:tcBorders>
                    <w:top w:val="nil"/>
                    <w:left w:val="nil"/>
                    <w:bottom w:val="single" w:sz="4" w:space="0" w:color="auto"/>
                    <w:right w:val="single" w:sz="4" w:space="0" w:color="auto"/>
                  </w:tcBorders>
                  <w:shd w:val="clear" w:color="000000" w:fill="FFFFFF"/>
                  <w:noWrap/>
                  <w:vAlign w:val="center"/>
                  <w:hideMark/>
                </w:tcPr>
                <w:p w14:paraId="7046941B"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90" w:type="dxa"/>
                  <w:gridSpan w:val="2"/>
                  <w:tcBorders>
                    <w:top w:val="nil"/>
                    <w:left w:val="nil"/>
                    <w:bottom w:val="single" w:sz="4" w:space="0" w:color="auto"/>
                    <w:right w:val="single" w:sz="4" w:space="0" w:color="auto"/>
                  </w:tcBorders>
                  <w:shd w:val="clear" w:color="000000" w:fill="FFFFFF"/>
                  <w:noWrap/>
                  <w:hideMark/>
                </w:tcPr>
                <w:p w14:paraId="5EACB9FB"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r>
            <w:tr w:rsidR="0008792C" w:rsidRPr="0008792C" w14:paraId="0F9ABC26" w14:textId="77777777" w:rsidTr="0049031B">
              <w:trPr>
                <w:trHeight w:val="300"/>
              </w:trPr>
              <w:tc>
                <w:tcPr>
                  <w:tcW w:w="431" w:type="dxa"/>
                  <w:tcBorders>
                    <w:top w:val="nil"/>
                    <w:left w:val="single" w:sz="4" w:space="0" w:color="auto"/>
                    <w:bottom w:val="single" w:sz="4" w:space="0" w:color="auto"/>
                    <w:right w:val="single" w:sz="4" w:space="0" w:color="auto"/>
                  </w:tcBorders>
                  <w:shd w:val="clear" w:color="000000" w:fill="FFFFFF"/>
                  <w:noWrap/>
                  <w:hideMark/>
                </w:tcPr>
                <w:p w14:paraId="5D785A3E"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D2AF1EF"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14:paraId="23904FDE"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7254BCCE"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37DC1DC7"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21" w:type="dxa"/>
                  <w:tcBorders>
                    <w:top w:val="nil"/>
                    <w:left w:val="nil"/>
                    <w:bottom w:val="single" w:sz="4" w:space="0" w:color="auto"/>
                    <w:right w:val="single" w:sz="4" w:space="0" w:color="auto"/>
                  </w:tcBorders>
                  <w:shd w:val="clear" w:color="000000" w:fill="FFFFFF"/>
                  <w:noWrap/>
                  <w:vAlign w:val="center"/>
                  <w:hideMark/>
                </w:tcPr>
                <w:p w14:paraId="126F2759"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37" w:type="dxa"/>
                  <w:tcBorders>
                    <w:top w:val="nil"/>
                    <w:left w:val="nil"/>
                    <w:bottom w:val="single" w:sz="4" w:space="0" w:color="auto"/>
                    <w:right w:val="single" w:sz="4" w:space="0" w:color="auto"/>
                  </w:tcBorders>
                  <w:shd w:val="clear" w:color="000000" w:fill="FFFFFF"/>
                  <w:noWrap/>
                  <w:vAlign w:val="center"/>
                  <w:hideMark/>
                </w:tcPr>
                <w:p w14:paraId="4D4542D2"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gridSpan w:val="2"/>
                  <w:tcBorders>
                    <w:top w:val="nil"/>
                    <w:left w:val="nil"/>
                    <w:bottom w:val="single" w:sz="4" w:space="0" w:color="auto"/>
                    <w:right w:val="single" w:sz="4" w:space="0" w:color="auto"/>
                  </w:tcBorders>
                  <w:shd w:val="clear" w:color="000000" w:fill="FFFFFF"/>
                  <w:noWrap/>
                  <w:hideMark/>
                </w:tcPr>
                <w:p w14:paraId="752142AF"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553" w:type="dxa"/>
                  <w:gridSpan w:val="2"/>
                  <w:tcBorders>
                    <w:top w:val="nil"/>
                    <w:left w:val="nil"/>
                    <w:bottom w:val="single" w:sz="4" w:space="0" w:color="auto"/>
                    <w:right w:val="single" w:sz="4" w:space="0" w:color="auto"/>
                  </w:tcBorders>
                  <w:shd w:val="clear" w:color="000000" w:fill="FFFFFF"/>
                  <w:noWrap/>
                  <w:hideMark/>
                </w:tcPr>
                <w:p w14:paraId="18082FF5"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606" w:type="dxa"/>
                  <w:gridSpan w:val="2"/>
                  <w:tcBorders>
                    <w:top w:val="nil"/>
                    <w:left w:val="nil"/>
                    <w:bottom w:val="single" w:sz="4" w:space="0" w:color="auto"/>
                    <w:right w:val="single" w:sz="4" w:space="0" w:color="auto"/>
                  </w:tcBorders>
                  <w:shd w:val="clear" w:color="000000" w:fill="FFFFFF"/>
                  <w:noWrap/>
                  <w:vAlign w:val="center"/>
                  <w:hideMark/>
                </w:tcPr>
                <w:p w14:paraId="0D249190"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90" w:type="dxa"/>
                  <w:gridSpan w:val="2"/>
                  <w:tcBorders>
                    <w:top w:val="nil"/>
                    <w:left w:val="nil"/>
                    <w:bottom w:val="single" w:sz="4" w:space="0" w:color="auto"/>
                    <w:right w:val="single" w:sz="4" w:space="0" w:color="auto"/>
                  </w:tcBorders>
                  <w:shd w:val="clear" w:color="000000" w:fill="FFFFFF"/>
                  <w:noWrap/>
                  <w:hideMark/>
                </w:tcPr>
                <w:p w14:paraId="4EF106B2"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r>
            <w:tr w:rsidR="0008792C" w:rsidRPr="0008792C" w14:paraId="1ABA7A6F" w14:textId="77777777" w:rsidTr="0049031B">
              <w:trPr>
                <w:trHeight w:val="300"/>
              </w:trPr>
              <w:tc>
                <w:tcPr>
                  <w:tcW w:w="431" w:type="dxa"/>
                  <w:tcBorders>
                    <w:top w:val="nil"/>
                    <w:left w:val="single" w:sz="4" w:space="0" w:color="auto"/>
                    <w:bottom w:val="single" w:sz="4" w:space="0" w:color="auto"/>
                    <w:right w:val="single" w:sz="4" w:space="0" w:color="auto"/>
                  </w:tcBorders>
                  <w:shd w:val="clear" w:color="000000" w:fill="FFFFFF"/>
                  <w:noWrap/>
                  <w:hideMark/>
                </w:tcPr>
                <w:p w14:paraId="3E30BD58"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6EDCB401"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14:paraId="23F27ECE"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28F762CE"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359634A1"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21" w:type="dxa"/>
                  <w:tcBorders>
                    <w:top w:val="nil"/>
                    <w:left w:val="nil"/>
                    <w:bottom w:val="single" w:sz="4" w:space="0" w:color="auto"/>
                    <w:right w:val="single" w:sz="4" w:space="0" w:color="auto"/>
                  </w:tcBorders>
                  <w:shd w:val="clear" w:color="000000" w:fill="FFFFFF"/>
                  <w:noWrap/>
                  <w:vAlign w:val="center"/>
                  <w:hideMark/>
                </w:tcPr>
                <w:p w14:paraId="5E6DDC61"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37" w:type="dxa"/>
                  <w:tcBorders>
                    <w:top w:val="nil"/>
                    <w:left w:val="nil"/>
                    <w:bottom w:val="single" w:sz="4" w:space="0" w:color="auto"/>
                    <w:right w:val="single" w:sz="4" w:space="0" w:color="auto"/>
                  </w:tcBorders>
                  <w:shd w:val="clear" w:color="000000" w:fill="FFFFFF"/>
                  <w:noWrap/>
                  <w:vAlign w:val="center"/>
                  <w:hideMark/>
                </w:tcPr>
                <w:p w14:paraId="37AC518D" w14:textId="77777777" w:rsidR="00014E3D" w:rsidRPr="0008792C" w:rsidRDefault="00014E3D" w:rsidP="00014E3D">
                  <w:pPr>
                    <w:jc w:val="center"/>
                    <w:rPr>
                      <w:rFonts w:ascii="Times New Roman" w:eastAsia="Times New Roman" w:hAnsi="Times New Roman" w:cs="Times New Roman"/>
                      <w:sz w:val="16"/>
                      <w:szCs w:val="16"/>
                      <w:lang w:eastAsia="ru-RU"/>
                    </w:rPr>
                  </w:pPr>
                  <w:bookmarkStart w:id="22" w:name="RANGE!G17"/>
                  <w:r w:rsidRPr="0008792C">
                    <w:rPr>
                      <w:rFonts w:ascii="Times New Roman" w:eastAsia="Times New Roman" w:hAnsi="Times New Roman" w:cs="Times New Roman"/>
                      <w:sz w:val="16"/>
                      <w:szCs w:val="16"/>
                      <w:lang w:eastAsia="ru-RU"/>
                    </w:rPr>
                    <w:t> </w:t>
                  </w:r>
                  <w:bookmarkEnd w:id="22"/>
                </w:p>
              </w:tc>
              <w:tc>
                <w:tcPr>
                  <w:tcW w:w="851" w:type="dxa"/>
                  <w:gridSpan w:val="2"/>
                  <w:tcBorders>
                    <w:top w:val="nil"/>
                    <w:left w:val="nil"/>
                    <w:bottom w:val="single" w:sz="4" w:space="0" w:color="auto"/>
                    <w:right w:val="single" w:sz="4" w:space="0" w:color="auto"/>
                  </w:tcBorders>
                  <w:shd w:val="clear" w:color="000000" w:fill="FFFFFF"/>
                  <w:noWrap/>
                  <w:hideMark/>
                </w:tcPr>
                <w:p w14:paraId="68C15FAB"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553" w:type="dxa"/>
                  <w:gridSpan w:val="2"/>
                  <w:tcBorders>
                    <w:top w:val="nil"/>
                    <w:left w:val="nil"/>
                    <w:bottom w:val="single" w:sz="4" w:space="0" w:color="auto"/>
                    <w:right w:val="single" w:sz="4" w:space="0" w:color="auto"/>
                  </w:tcBorders>
                  <w:shd w:val="clear" w:color="000000" w:fill="FFFFFF"/>
                  <w:noWrap/>
                  <w:hideMark/>
                </w:tcPr>
                <w:p w14:paraId="5D800DF8"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606" w:type="dxa"/>
                  <w:gridSpan w:val="2"/>
                  <w:tcBorders>
                    <w:top w:val="nil"/>
                    <w:left w:val="nil"/>
                    <w:bottom w:val="single" w:sz="4" w:space="0" w:color="auto"/>
                    <w:right w:val="single" w:sz="4" w:space="0" w:color="auto"/>
                  </w:tcBorders>
                  <w:shd w:val="clear" w:color="000000" w:fill="FFFFFF"/>
                  <w:noWrap/>
                  <w:vAlign w:val="center"/>
                  <w:hideMark/>
                </w:tcPr>
                <w:p w14:paraId="14A4BDAF"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90" w:type="dxa"/>
                  <w:gridSpan w:val="2"/>
                  <w:tcBorders>
                    <w:top w:val="nil"/>
                    <w:left w:val="nil"/>
                    <w:bottom w:val="single" w:sz="4" w:space="0" w:color="auto"/>
                    <w:right w:val="single" w:sz="4" w:space="0" w:color="auto"/>
                  </w:tcBorders>
                  <w:shd w:val="clear" w:color="000000" w:fill="FFFFFF"/>
                  <w:noWrap/>
                  <w:hideMark/>
                </w:tcPr>
                <w:p w14:paraId="0F0DAD35"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r>
            <w:tr w:rsidR="0008792C" w:rsidRPr="0008792C" w14:paraId="25417231" w14:textId="77777777" w:rsidTr="0049031B">
              <w:trPr>
                <w:trHeight w:val="300"/>
              </w:trPr>
              <w:tc>
                <w:tcPr>
                  <w:tcW w:w="431" w:type="dxa"/>
                  <w:tcBorders>
                    <w:top w:val="nil"/>
                    <w:left w:val="single" w:sz="4" w:space="0" w:color="auto"/>
                    <w:bottom w:val="single" w:sz="4" w:space="0" w:color="auto"/>
                    <w:right w:val="single" w:sz="4" w:space="0" w:color="auto"/>
                  </w:tcBorders>
                  <w:shd w:val="clear" w:color="000000" w:fill="FFFFFF"/>
                  <w:noWrap/>
                  <w:hideMark/>
                </w:tcPr>
                <w:p w14:paraId="7EF7C64B"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27F2083"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14:paraId="620EFF67"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74690D00"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7D24B022"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21" w:type="dxa"/>
                  <w:tcBorders>
                    <w:top w:val="nil"/>
                    <w:left w:val="nil"/>
                    <w:bottom w:val="single" w:sz="4" w:space="0" w:color="auto"/>
                    <w:right w:val="single" w:sz="4" w:space="0" w:color="auto"/>
                  </w:tcBorders>
                  <w:shd w:val="clear" w:color="000000" w:fill="FFFFFF"/>
                  <w:noWrap/>
                  <w:vAlign w:val="center"/>
                  <w:hideMark/>
                </w:tcPr>
                <w:p w14:paraId="0386015D"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37" w:type="dxa"/>
                  <w:tcBorders>
                    <w:top w:val="nil"/>
                    <w:left w:val="nil"/>
                    <w:bottom w:val="single" w:sz="4" w:space="0" w:color="auto"/>
                    <w:right w:val="single" w:sz="4" w:space="0" w:color="auto"/>
                  </w:tcBorders>
                  <w:shd w:val="clear" w:color="000000" w:fill="FFFFFF"/>
                  <w:noWrap/>
                  <w:vAlign w:val="center"/>
                  <w:hideMark/>
                </w:tcPr>
                <w:p w14:paraId="46EF0DBF"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gridSpan w:val="2"/>
                  <w:tcBorders>
                    <w:top w:val="nil"/>
                    <w:left w:val="nil"/>
                    <w:bottom w:val="single" w:sz="4" w:space="0" w:color="auto"/>
                    <w:right w:val="single" w:sz="4" w:space="0" w:color="auto"/>
                  </w:tcBorders>
                  <w:shd w:val="clear" w:color="000000" w:fill="FFFFFF"/>
                  <w:noWrap/>
                  <w:hideMark/>
                </w:tcPr>
                <w:p w14:paraId="5BEF44BB"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553" w:type="dxa"/>
                  <w:gridSpan w:val="2"/>
                  <w:tcBorders>
                    <w:top w:val="nil"/>
                    <w:left w:val="nil"/>
                    <w:bottom w:val="single" w:sz="4" w:space="0" w:color="auto"/>
                    <w:right w:val="single" w:sz="4" w:space="0" w:color="auto"/>
                  </w:tcBorders>
                  <w:shd w:val="clear" w:color="000000" w:fill="FFFFFF"/>
                  <w:noWrap/>
                  <w:hideMark/>
                </w:tcPr>
                <w:p w14:paraId="052CACCD"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606" w:type="dxa"/>
                  <w:gridSpan w:val="2"/>
                  <w:tcBorders>
                    <w:top w:val="nil"/>
                    <w:left w:val="nil"/>
                    <w:bottom w:val="single" w:sz="4" w:space="0" w:color="auto"/>
                    <w:right w:val="single" w:sz="4" w:space="0" w:color="auto"/>
                  </w:tcBorders>
                  <w:shd w:val="clear" w:color="000000" w:fill="FFFFFF"/>
                  <w:noWrap/>
                  <w:vAlign w:val="center"/>
                  <w:hideMark/>
                </w:tcPr>
                <w:p w14:paraId="1DEDF969"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90" w:type="dxa"/>
                  <w:gridSpan w:val="2"/>
                  <w:tcBorders>
                    <w:top w:val="nil"/>
                    <w:left w:val="nil"/>
                    <w:bottom w:val="single" w:sz="4" w:space="0" w:color="auto"/>
                    <w:right w:val="single" w:sz="4" w:space="0" w:color="auto"/>
                  </w:tcBorders>
                  <w:shd w:val="clear" w:color="000000" w:fill="FFFFFF"/>
                  <w:noWrap/>
                  <w:hideMark/>
                </w:tcPr>
                <w:p w14:paraId="4D85E8D1"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r>
            <w:tr w:rsidR="0008792C" w:rsidRPr="0008792C" w14:paraId="6DEC4B9C" w14:textId="77777777" w:rsidTr="0049031B">
              <w:trPr>
                <w:trHeight w:val="300"/>
              </w:trPr>
              <w:tc>
                <w:tcPr>
                  <w:tcW w:w="431" w:type="dxa"/>
                  <w:tcBorders>
                    <w:top w:val="nil"/>
                    <w:left w:val="single" w:sz="4" w:space="0" w:color="auto"/>
                    <w:bottom w:val="single" w:sz="4" w:space="0" w:color="auto"/>
                    <w:right w:val="single" w:sz="4" w:space="0" w:color="auto"/>
                  </w:tcBorders>
                  <w:shd w:val="clear" w:color="000000" w:fill="FFFFFF"/>
                  <w:noWrap/>
                  <w:hideMark/>
                </w:tcPr>
                <w:p w14:paraId="5AC69A97"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0257610"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14:paraId="082F0A2D"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0FA602F8"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6ECC946C"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21" w:type="dxa"/>
                  <w:tcBorders>
                    <w:top w:val="nil"/>
                    <w:left w:val="nil"/>
                    <w:bottom w:val="single" w:sz="4" w:space="0" w:color="auto"/>
                    <w:right w:val="single" w:sz="4" w:space="0" w:color="auto"/>
                  </w:tcBorders>
                  <w:shd w:val="clear" w:color="000000" w:fill="FFFFFF"/>
                  <w:noWrap/>
                  <w:vAlign w:val="center"/>
                  <w:hideMark/>
                </w:tcPr>
                <w:p w14:paraId="3966D325"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37" w:type="dxa"/>
                  <w:tcBorders>
                    <w:top w:val="nil"/>
                    <w:left w:val="nil"/>
                    <w:bottom w:val="single" w:sz="4" w:space="0" w:color="auto"/>
                    <w:right w:val="single" w:sz="4" w:space="0" w:color="auto"/>
                  </w:tcBorders>
                  <w:shd w:val="clear" w:color="000000" w:fill="FFFFFF"/>
                  <w:noWrap/>
                  <w:vAlign w:val="center"/>
                  <w:hideMark/>
                </w:tcPr>
                <w:p w14:paraId="38BEF919"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gridSpan w:val="2"/>
                  <w:tcBorders>
                    <w:top w:val="nil"/>
                    <w:left w:val="nil"/>
                    <w:bottom w:val="single" w:sz="4" w:space="0" w:color="auto"/>
                    <w:right w:val="single" w:sz="4" w:space="0" w:color="auto"/>
                  </w:tcBorders>
                  <w:shd w:val="clear" w:color="000000" w:fill="FFFFFF"/>
                  <w:noWrap/>
                  <w:hideMark/>
                </w:tcPr>
                <w:p w14:paraId="116718F0"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553" w:type="dxa"/>
                  <w:gridSpan w:val="2"/>
                  <w:tcBorders>
                    <w:top w:val="nil"/>
                    <w:left w:val="nil"/>
                    <w:bottom w:val="single" w:sz="4" w:space="0" w:color="auto"/>
                    <w:right w:val="single" w:sz="4" w:space="0" w:color="auto"/>
                  </w:tcBorders>
                  <w:shd w:val="clear" w:color="000000" w:fill="FFFFFF"/>
                  <w:noWrap/>
                  <w:hideMark/>
                </w:tcPr>
                <w:p w14:paraId="3B347565"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606" w:type="dxa"/>
                  <w:gridSpan w:val="2"/>
                  <w:tcBorders>
                    <w:top w:val="nil"/>
                    <w:left w:val="nil"/>
                    <w:bottom w:val="single" w:sz="4" w:space="0" w:color="auto"/>
                    <w:right w:val="single" w:sz="4" w:space="0" w:color="auto"/>
                  </w:tcBorders>
                  <w:shd w:val="clear" w:color="000000" w:fill="FFFFFF"/>
                  <w:noWrap/>
                  <w:vAlign w:val="center"/>
                  <w:hideMark/>
                </w:tcPr>
                <w:p w14:paraId="66888519"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90" w:type="dxa"/>
                  <w:gridSpan w:val="2"/>
                  <w:tcBorders>
                    <w:top w:val="nil"/>
                    <w:left w:val="nil"/>
                    <w:bottom w:val="single" w:sz="4" w:space="0" w:color="auto"/>
                    <w:right w:val="single" w:sz="4" w:space="0" w:color="auto"/>
                  </w:tcBorders>
                  <w:shd w:val="clear" w:color="000000" w:fill="FFFFFF"/>
                  <w:noWrap/>
                  <w:hideMark/>
                </w:tcPr>
                <w:p w14:paraId="1E66EF05"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r>
            <w:tr w:rsidR="0008792C" w:rsidRPr="0008792C" w14:paraId="256F9F42" w14:textId="77777777" w:rsidTr="0049031B">
              <w:trPr>
                <w:trHeight w:val="300"/>
              </w:trPr>
              <w:tc>
                <w:tcPr>
                  <w:tcW w:w="431" w:type="dxa"/>
                  <w:tcBorders>
                    <w:top w:val="nil"/>
                    <w:left w:val="single" w:sz="4" w:space="0" w:color="auto"/>
                    <w:bottom w:val="single" w:sz="4" w:space="0" w:color="auto"/>
                    <w:right w:val="single" w:sz="4" w:space="0" w:color="auto"/>
                  </w:tcBorders>
                  <w:shd w:val="clear" w:color="000000" w:fill="FFFFFF"/>
                  <w:noWrap/>
                  <w:hideMark/>
                </w:tcPr>
                <w:p w14:paraId="1D1D93BD"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2B97B13" w14:textId="77777777" w:rsidR="00014E3D" w:rsidRPr="0008792C" w:rsidRDefault="00014E3D" w:rsidP="00014E3D">
                  <w:pP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14:paraId="70B35154"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2A440405"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0E5AFB14"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1121" w:type="dxa"/>
                  <w:tcBorders>
                    <w:top w:val="nil"/>
                    <w:left w:val="nil"/>
                    <w:bottom w:val="single" w:sz="4" w:space="0" w:color="auto"/>
                    <w:right w:val="single" w:sz="4" w:space="0" w:color="auto"/>
                  </w:tcBorders>
                  <w:shd w:val="clear" w:color="000000" w:fill="FFFFFF"/>
                  <w:noWrap/>
                  <w:vAlign w:val="center"/>
                  <w:hideMark/>
                </w:tcPr>
                <w:p w14:paraId="535ED7C6"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37" w:type="dxa"/>
                  <w:tcBorders>
                    <w:top w:val="nil"/>
                    <w:left w:val="nil"/>
                    <w:bottom w:val="single" w:sz="4" w:space="0" w:color="auto"/>
                    <w:right w:val="single" w:sz="4" w:space="0" w:color="auto"/>
                  </w:tcBorders>
                  <w:shd w:val="clear" w:color="000000" w:fill="FFFFFF"/>
                  <w:noWrap/>
                  <w:vAlign w:val="center"/>
                  <w:hideMark/>
                </w:tcPr>
                <w:p w14:paraId="7888B8E4"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51" w:type="dxa"/>
                  <w:gridSpan w:val="2"/>
                  <w:tcBorders>
                    <w:top w:val="nil"/>
                    <w:left w:val="nil"/>
                    <w:bottom w:val="single" w:sz="4" w:space="0" w:color="auto"/>
                    <w:right w:val="single" w:sz="4" w:space="0" w:color="auto"/>
                  </w:tcBorders>
                  <w:shd w:val="clear" w:color="000000" w:fill="FFFFFF"/>
                  <w:noWrap/>
                  <w:hideMark/>
                </w:tcPr>
                <w:p w14:paraId="302A0D99"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553" w:type="dxa"/>
                  <w:gridSpan w:val="2"/>
                  <w:tcBorders>
                    <w:top w:val="nil"/>
                    <w:left w:val="nil"/>
                    <w:bottom w:val="single" w:sz="4" w:space="0" w:color="auto"/>
                    <w:right w:val="single" w:sz="4" w:space="0" w:color="auto"/>
                  </w:tcBorders>
                  <w:shd w:val="clear" w:color="000000" w:fill="FFFFFF"/>
                  <w:noWrap/>
                  <w:hideMark/>
                </w:tcPr>
                <w:p w14:paraId="58586958"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606" w:type="dxa"/>
                  <w:gridSpan w:val="2"/>
                  <w:tcBorders>
                    <w:top w:val="nil"/>
                    <w:left w:val="nil"/>
                    <w:bottom w:val="single" w:sz="4" w:space="0" w:color="auto"/>
                    <w:right w:val="single" w:sz="4" w:space="0" w:color="auto"/>
                  </w:tcBorders>
                  <w:shd w:val="clear" w:color="000000" w:fill="FFFFFF"/>
                  <w:noWrap/>
                  <w:vAlign w:val="center"/>
                  <w:hideMark/>
                </w:tcPr>
                <w:p w14:paraId="52CE28BD"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c>
                <w:tcPr>
                  <w:tcW w:w="890" w:type="dxa"/>
                  <w:gridSpan w:val="2"/>
                  <w:tcBorders>
                    <w:top w:val="nil"/>
                    <w:left w:val="nil"/>
                    <w:bottom w:val="single" w:sz="4" w:space="0" w:color="auto"/>
                    <w:right w:val="single" w:sz="4" w:space="0" w:color="auto"/>
                  </w:tcBorders>
                  <w:shd w:val="clear" w:color="000000" w:fill="FFFFFF"/>
                  <w:noWrap/>
                  <w:hideMark/>
                </w:tcPr>
                <w:p w14:paraId="49FDB759" w14:textId="77777777" w:rsidR="00014E3D" w:rsidRPr="0008792C" w:rsidRDefault="00014E3D" w:rsidP="00014E3D">
                  <w:pPr>
                    <w:jc w:val="center"/>
                    <w:rPr>
                      <w:rFonts w:ascii="Times New Roman" w:eastAsia="Times New Roman" w:hAnsi="Times New Roman" w:cs="Times New Roman"/>
                      <w:sz w:val="16"/>
                      <w:szCs w:val="16"/>
                      <w:lang w:eastAsia="ru-RU"/>
                    </w:rPr>
                  </w:pPr>
                  <w:r w:rsidRPr="0008792C">
                    <w:rPr>
                      <w:rFonts w:ascii="Times New Roman" w:eastAsia="Times New Roman" w:hAnsi="Times New Roman" w:cs="Times New Roman"/>
                      <w:sz w:val="16"/>
                      <w:szCs w:val="16"/>
                      <w:lang w:eastAsia="ru-RU"/>
                    </w:rPr>
                    <w:t> </w:t>
                  </w:r>
                </w:p>
              </w:tc>
            </w:tr>
          </w:tbl>
          <w:p w14:paraId="4B4014B3" w14:textId="31834CE4" w:rsidR="00014E3D" w:rsidRPr="0008792C" w:rsidRDefault="00014E3D" w:rsidP="008F0C62">
            <w:pPr>
              <w:jc w:val="center"/>
              <w:rPr>
                <w:rFonts w:ascii="Times New Roman" w:eastAsia="Times New Roman" w:hAnsi="Times New Roman" w:cs="Times New Roman"/>
                <w:b/>
                <w:bCs/>
                <w:sz w:val="20"/>
                <w:szCs w:val="20"/>
                <w:lang w:eastAsia="ru-RU"/>
              </w:rPr>
            </w:pPr>
          </w:p>
        </w:tc>
        <w:tc>
          <w:tcPr>
            <w:tcW w:w="891" w:type="dxa"/>
            <w:gridSpan w:val="2"/>
            <w:tcBorders>
              <w:top w:val="nil"/>
              <w:left w:val="nil"/>
              <w:bottom w:val="nil"/>
              <w:right w:val="nil"/>
            </w:tcBorders>
            <w:shd w:val="clear" w:color="auto" w:fill="auto"/>
            <w:noWrap/>
            <w:vAlign w:val="bottom"/>
            <w:hideMark/>
          </w:tcPr>
          <w:p w14:paraId="7466F210" w14:textId="77777777" w:rsidR="0082075C" w:rsidRPr="0008792C" w:rsidRDefault="0082075C" w:rsidP="008F0C62">
            <w:pPr>
              <w:jc w:val="center"/>
              <w:rPr>
                <w:rFonts w:ascii="Times New Roman" w:eastAsia="Times New Roman" w:hAnsi="Times New Roman" w:cs="Times New Roman"/>
                <w:b/>
                <w:bCs/>
                <w:sz w:val="20"/>
                <w:szCs w:val="20"/>
                <w:lang w:eastAsia="ru-RU"/>
              </w:rPr>
            </w:pPr>
          </w:p>
        </w:tc>
      </w:tr>
      <w:tr w:rsidR="0082075C" w:rsidRPr="005F58CC" w14:paraId="01AD809A" w14:textId="77777777" w:rsidTr="00D542A9">
        <w:trPr>
          <w:gridAfter w:val="1"/>
          <w:wAfter w:w="214" w:type="dxa"/>
          <w:trHeight w:val="375"/>
        </w:trPr>
        <w:tc>
          <w:tcPr>
            <w:tcW w:w="426" w:type="dxa"/>
            <w:tcBorders>
              <w:top w:val="nil"/>
              <w:left w:val="nil"/>
              <w:bottom w:val="nil"/>
              <w:right w:val="nil"/>
            </w:tcBorders>
            <w:shd w:val="clear" w:color="auto" w:fill="auto"/>
            <w:noWrap/>
            <w:vAlign w:val="bottom"/>
            <w:hideMark/>
          </w:tcPr>
          <w:p w14:paraId="37E62CA9" w14:textId="77777777" w:rsidR="0082075C" w:rsidRPr="0008792C" w:rsidRDefault="0082075C" w:rsidP="008F0C62">
            <w:pPr>
              <w:rPr>
                <w:rFonts w:ascii="Times New Roman" w:eastAsia="Times New Roman" w:hAnsi="Times New Roman" w:cs="Times New Roman"/>
                <w:sz w:val="20"/>
                <w:szCs w:val="20"/>
                <w:lang w:eastAsia="ru-RU"/>
              </w:rPr>
            </w:pPr>
          </w:p>
        </w:tc>
        <w:tc>
          <w:tcPr>
            <w:tcW w:w="2259" w:type="dxa"/>
            <w:gridSpan w:val="4"/>
            <w:tcBorders>
              <w:top w:val="nil"/>
              <w:left w:val="nil"/>
              <w:bottom w:val="nil"/>
              <w:right w:val="nil"/>
            </w:tcBorders>
            <w:shd w:val="clear" w:color="auto" w:fill="auto"/>
            <w:noWrap/>
            <w:vAlign w:val="center"/>
            <w:hideMark/>
          </w:tcPr>
          <w:p w14:paraId="144C1C33" w14:textId="2DF107DF" w:rsidR="0082075C" w:rsidRPr="0008792C" w:rsidRDefault="0082075C" w:rsidP="008F0C62">
            <w:pPr>
              <w:rPr>
                <w:rFonts w:ascii="Times New Roman" w:eastAsia="Times New Roman" w:hAnsi="Times New Roman" w:cs="Times New Roman"/>
                <w:sz w:val="20"/>
                <w:szCs w:val="20"/>
                <w:lang w:eastAsia="ru-RU"/>
              </w:rPr>
            </w:pPr>
          </w:p>
        </w:tc>
        <w:tc>
          <w:tcPr>
            <w:tcW w:w="802" w:type="dxa"/>
            <w:tcBorders>
              <w:top w:val="nil"/>
              <w:left w:val="nil"/>
              <w:bottom w:val="nil"/>
              <w:right w:val="nil"/>
            </w:tcBorders>
            <w:shd w:val="clear" w:color="auto" w:fill="auto"/>
            <w:noWrap/>
            <w:vAlign w:val="bottom"/>
            <w:hideMark/>
          </w:tcPr>
          <w:p w14:paraId="46E28AF9" w14:textId="77777777" w:rsidR="0082075C" w:rsidRPr="0008792C" w:rsidRDefault="0082075C" w:rsidP="008F0C62">
            <w:pPr>
              <w:rPr>
                <w:rFonts w:ascii="Times New Roman" w:eastAsia="Times New Roman" w:hAnsi="Times New Roman" w:cs="Times New Roman"/>
                <w:sz w:val="20"/>
                <w:szCs w:val="20"/>
                <w:lang w:eastAsia="ru-RU"/>
              </w:rPr>
            </w:pPr>
          </w:p>
        </w:tc>
        <w:tc>
          <w:tcPr>
            <w:tcW w:w="615" w:type="dxa"/>
            <w:gridSpan w:val="2"/>
            <w:tcBorders>
              <w:top w:val="nil"/>
              <w:left w:val="nil"/>
              <w:bottom w:val="nil"/>
              <w:right w:val="nil"/>
            </w:tcBorders>
            <w:shd w:val="clear" w:color="auto" w:fill="auto"/>
            <w:noWrap/>
            <w:vAlign w:val="bottom"/>
            <w:hideMark/>
          </w:tcPr>
          <w:p w14:paraId="7BFA4001" w14:textId="77777777" w:rsidR="0082075C" w:rsidRPr="0008792C" w:rsidRDefault="0082075C" w:rsidP="008F0C62">
            <w:pPr>
              <w:rPr>
                <w:rFonts w:ascii="Times New Roman" w:eastAsia="Times New Roman" w:hAnsi="Times New Roman" w:cs="Times New Roman"/>
                <w:sz w:val="20"/>
                <w:szCs w:val="20"/>
                <w:lang w:eastAsia="ru-RU"/>
              </w:rPr>
            </w:pPr>
          </w:p>
        </w:tc>
        <w:tc>
          <w:tcPr>
            <w:tcW w:w="566" w:type="dxa"/>
            <w:tcBorders>
              <w:top w:val="nil"/>
              <w:left w:val="nil"/>
              <w:bottom w:val="nil"/>
              <w:right w:val="nil"/>
            </w:tcBorders>
            <w:shd w:val="clear" w:color="auto" w:fill="auto"/>
            <w:noWrap/>
            <w:vAlign w:val="bottom"/>
            <w:hideMark/>
          </w:tcPr>
          <w:p w14:paraId="4A76667E" w14:textId="77777777" w:rsidR="0082075C" w:rsidRPr="0008792C" w:rsidRDefault="0082075C" w:rsidP="008F0C62">
            <w:pPr>
              <w:rPr>
                <w:rFonts w:ascii="Times New Roman" w:eastAsia="Times New Roman" w:hAnsi="Times New Roman" w:cs="Times New Roman"/>
                <w:sz w:val="20"/>
                <w:szCs w:val="20"/>
                <w:lang w:eastAsia="ru-RU"/>
              </w:rPr>
            </w:pPr>
          </w:p>
        </w:tc>
        <w:tc>
          <w:tcPr>
            <w:tcW w:w="849" w:type="dxa"/>
            <w:gridSpan w:val="2"/>
            <w:tcBorders>
              <w:top w:val="nil"/>
              <w:left w:val="nil"/>
              <w:bottom w:val="nil"/>
              <w:right w:val="nil"/>
            </w:tcBorders>
            <w:shd w:val="clear" w:color="auto" w:fill="auto"/>
            <w:noWrap/>
            <w:vAlign w:val="bottom"/>
            <w:hideMark/>
          </w:tcPr>
          <w:p w14:paraId="3B46BAA1" w14:textId="77777777" w:rsidR="0082075C" w:rsidRPr="0008792C" w:rsidRDefault="0082075C" w:rsidP="008F0C62">
            <w:pPr>
              <w:rPr>
                <w:rFonts w:ascii="Times New Roman" w:eastAsia="Times New Roman" w:hAnsi="Times New Roman" w:cs="Times New Roman"/>
                <w:sz w:val="20"/>
                <w:szCs w:val="20"/>
                <w:lang w:eastAsia="ru-RU"/>
              </w:rPr>
            </w:pPr>
          </w:p>
        </w:tc>
        <w:tc>
          <w:tcPr>
            <w:tcW w:w="566" w:type="dxa"/>
            <w:tcBorders>
              <w:top w:val="nil"/>
              <w:left w:val="nil"/>
              <w:bottom w:val="nil"/>
              <w:right w:val="nil"/>
            </w:tcBorders>
            <w:shd w:val="clear" w:color="auto" w:fill="auto"/>
            <w:noWrap/>
            <w:vAlign w:val="bottom"/>
            <w:hideMark/>
          </w:tcPr>
          <w:p w14:paraId="23727793" w14:textId="77777777" w:rsidR="0082075C" w:rsidRPr="0008792C" w:rsidRDefault="0082075C" w:rsidP="008F0C62">
            <w:pPr>
              <w:rPr>
                <w:rFonts w:ascii="Times New Roman" w:eastAsia="Times New Roman" w:hAnsi="Times New Roman" w:cs="Times New Roman"/>
                <w:sz w:val="20"/>
                <w:szCs w:val="20"/>
                <w:lang w:eastAsia="ru-RU"/>
              </w:rPr>
            </w:pPr>
          </w:p>
        </w:tc>
        <w:tc>
          <w:tcPr>
            <w:tcW w:w="576" w:type="dxa"/>
            <w:tcBorders>
              <w:top w:val="nil"/>
              <w:left w:val="nil"/>
              <w:bottom w:val="nil"/>
              <w:right w:val="nil"/>
            </w:tcBorders>
            <w:shd w:val="clear" w:color="auto" w:fill="auto"/>
            <w:noWrap/>
            <w:vAlign w:val="bottom"/>
            <w:hideMark/>
          </w:tcPr>
          <w:p w14:paraId="79620802" w14:textId="77777777" w:rsidR="0082075C" w:rsidRPr="0008792C"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40DA2B1D" w14:textId="77777777" w:rsidR="0082075C" w:rsidRPr="0008792C" w:rsidRDefault="0082075C" w:rsidP="008F0C62">
            <w:pPr>
              <w:rPr>
                <w:rFonts w:ascii="Times New Roman" w:eastAsia="Times New Roman" w:hAnsi="Times New Roman" w:cs="Times New Roman"/>
                <w:sz w:val="20"/>
                <w:szCs w:val="20"/>
                <w:lang w:eastAsia="ru-RU"/>
              </w:rPr>
            </w:pPr>
          </w:p>
        </w:tc>
        <w:tc>
          <w:tcPr>
            <w:tcW w:w="713" w:type="dxa"/>
            <w:tcBorders>
              <w:top w:val="nil"/>
              <w:left w:val="nil"/>
              <w:bottom w:val="nil"/>
              <w:right w:val="nil"/>
            </w:tcBorders>
            <w:shd w:val="clear" w:color="auto" w:fill="auto"/>
            <w:noWrap/>
            <w:vAlign w:val="bottom"/>
            <w:hideMark/>
          </w:tcPr>
          <w:p w14:paraId="0CB4D114" w14:textId="77777777" w:rsidR="0082075C" w:rsidRPr="0008792C"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0FC5A211" w14:textId="77777777" w:rsidR="0082075C" w:rsidRPr="0008792C" w:rsidRDefault="0082075C" w:rsidP="008F0C62">
            <w:pPr>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14:paraId="2BE729B0" w14:textId="77777777" w:rsidR="0082075C" w:rsidRPr="0008792C" w:rsidRDefault="0082075C" w:rsidP="008F0C62">
            <w:pPr>
              <w:rPr>
                <w:rFonts w:ascii="Times New Roman" w:eastAsia="Times New Roman" w:hAnsi="Times New Roman" w:cs="Times New Roman"/>
                <w:sz w:val="20"/>
                <w:szCs w:val="20"/>
                <w:lang w:eastAsia="ru-RU"/>
              </w:rPr>
            </w:pPr>
          </w:p>
        </w:tc>
        <w:tc>
          <w:tcPr>
            <w:tcW w:w="850" w:type="dxa"/>
            <w:gridSpan w:val="2"/>
            <w:tcBorders>
              <w:top w:val="nil"/>
              <w:left w:val="nil"/>
              <w:bottom w:val="nil"/>
              <w:right w:val="nil"/>
            </w:tcBorders>
            <w:shd w:val="clear" w:color="auto" w:fill="auto"/>
            <w:noWrap/>
            <w:vAlign w:val="bottom"/>
            <w:hideMark/>
          </w:tcPr>
          <w:p w14:paraId="5E3711AA" w14:textId="77777777" w:rsidR="0082075C" w:rsidRPr="0008792C" w:rsidRDefault="0082075C" w:rsidP="008F0C62">
            <w:pPr>
              <w:rPr>
                <w:rFonts w:ascii="Times New Roman" w:eastAsia="Times New Roman" w:hAnsi="Times New Roman" w:cs="Times New Roman"/>
                <w:sz w:val="20"/>
                <w:szCs w:val="20"/>
                <w:lang w:eastAsia="ru-RU"/>
              </w:rPr>
            </w:pPr>
          </w:p>
        </w:tc>
      </w:tr>
      <w:tr w:rsidR="0082075C" w:rsidRPr="005F58CC" w14:paraId="039907FD" w14:textId="77777777" w:rsidTr="00D542A9">
        <w:trPr>
          <w:gridAfter w:val="1"/>
          <w:wAfter w:w="214" w:type="dxa"/>
          <w:trHeight w:val="63"/>
        </w:trPr>
        <w:tc>
          <w:tcPr>
            <w:tcW w:w="426" w:type="dxa"/>
            <w:tcBorders>
              <w:top w:val="nil"/>
              <w:left w:val="nil"/>
              <w:bottom w:val="nil"/>
              <w:right w:val="nil"/>
            </w:tcBorders>
            <w:shd w:val="clear" w:color="auto" w:fill="auto"/>
            <w:noWrap/>
            <w:vAlign w:val="bottom"/>
            <w:hideMark/>
          </w:tcPr>
          <w:p w14:paraId="782B3F40" w14:textId="77777777" w:rsidR="0082075C" w:rsidRPr="005F58CC" w:rsidRDefault="0082075C" w:rsidP="008F0C62">
            <w:pPr>
              <w:rPr>
                <w:rFonts w:ascii="Times New Roman" w:eastAsia="Times New Roman" w:hAnsi="Times New Roman" w:cs="Times New Roman"/>
                <w:sz w:val="20"/>
                <w:szCs w:val="20"/>
                <w:lang w:eastAsia="ru-RU"/>
              </w:rPr>
            </w:pPr>
          </w:p>
        </w:tc>
        <w:tc>
          <w:tcPr>
            <w:tcW w:w="2259" w:type="dxa"/>
            <w:gridSpan w:val="4"/>
            <w:tcBorders>
              <w:top w:val="nil"/>
              <w:left w:val="nil"/>
              <w:bottom w:val="nil"/>
              <w:right w:val="nil"/>
            </w:tcBorders>
            <w:shd w:val="clear" w:color="auto" w:fill="auto"/>
            <w:noWrap/>
            <w:vAlign w:val="center"/>
            <w:hideMark/>
          </w:tcPr>
          <w:p w14:paraId="2E267A02" w14:textId="77777777" w:rsidR="0082075C" w:rsidRPr="005F58CC" w:rsidRDefault="0082075C" w:rsidP="008F0C62">
            <w:pPr>
              <w:rPr>
                <w:rFonts w:ascii="Times New Roman" w:eastAsia="Times New Roman" w:hAnsi="Times New Roman" w:cs="Times New Roman"/>
                <w:sz w:val="20"/>
                <w:szCs w:val="20"/>
                <w:lang w:eastAsia="ru-RU"/>
              </w:rPr>
            </w:pPr>
          </w:p>
        </w:tc>
        <w:tc>
          <w:tcPr>
            <w:tcW w:w="802" w:type="dxa"/>
            <w:tcBorders>
              <w:top w:val="nil"/>
              <w:left w:val="nil"/>
              <w:bottom w:val="nil"/>
              <w:right w:val="nil"/>
            </w:tcBorders>
            <w:shd w:val="clear" w:color="auto" w:fill="auto"/>
            <w:noWrap/>
            <w:vAlign w:val="bottom"/>
            <w:hideMark/>
          </w:tcPr>
          <w:p w14:paraId="15235D98" w14:textId="77777777" w:rsidR="0082075C" w:rsidRPr="005F58CC" w:rsidRDefault="0082075C" w:rsidP="008F0C62">
            <w:pPr>
              <w:rPr>
                <w:rFonts w:ascii="Times New Roman" w:eastAsia="Times New Roman" w:hAnsi="Times New Roman" w:cs="Times New Roman"/>
                <w:sz w:val="20"/>
                <w:szCs w:val="20"/>
                <w:lang w:eastAsia="ru-RU"/>
              </w:rPr>
            </w:pPr>
          </w:p>
        </w:tc>
        <w:tc>
          <w:tcPr>
            <w:tcW w:w="615" w:type="dxa"/>
            <w:gridSpan w:val="2"/>
            <w:tcBorders>
              <w:top w:val="nil"/>
              <w:left w:val="nil"/>
              <w:bottom w:val="nil"/>
              <w:right w:val="nil"/>
            </w:tcBorders>
            <w:shd w:val="clear" w:color="auto" w:fill="auto"/>
            <w:noWrap/>
            <w:vAlign w:val="bottom"/>
            <w:hideMark/>
          </w:tcPr>
          <w:p w14:paraId="08CA52E9" w14:textId="77777777" w:rsidR="0082075C" w:rsidRPr="005F58CC" w:rsidRDefault="0082075C" w:rsidP="008F0C62">
            <w:pPr>
              <w:rPr>
                <w:rFonts w:ascii="Times New Roman" w:eastAsia="Times New Roman" w:hAnsi="Times New Roman" w:cs="Times New Roman"/>
                <w:sz w:val="20"/>
                <w:szCs w:val="20"/>
                <w:lang w:eastAsia="ru-RU"/>
              </w:rPr>
            </w:pPr>
          </w:p>
        </w:tc>
        <w:tc>
          <w:tcPr>
            <w:tcW w:w="566" w:type="dxa"/>
            <w:tcBorders>
              <w:top w:val="nil"/>
              <w:left w:val="nil"/>
              <w:bottom w:val="nil"/>
              <w:right w:val="nil"/>
            </w:tcBorders>
            <w:shd w:val="clear" w:color="auto" w:fill="auto"/>
            <w:noWrap/>
            <w:vAlign w:val="bottom"/>
            <w:hideMark/>
          </w:tcPr>
          <w:p w14:paraId="54DB5B15" w14:textId="77777777" w:rsidR="0082075C" w:rsidRPr="005F58CC" w:rsidRDefault="0082075C" w:rsidP="008F0C62">
            <w:pPr>
              <w:rPr>
                <w:rFonts w:ascii="Times New Roman" w:eastAsia="Times New Roman" w:hAnsi="Times New Roman" w:cs="Times New Roman"/>
                <w:sz w:val="20"/>
                <w:szCs w:val="20"/>
                <w:lang w:eastAsia="ru-RU"/>
              </w:rPr>
            </w:pPr>
          </w:p>
        </w:tc>
        <w:tc>
          <w:tcPr>
            <w:tcW w:w="849" w:type="dxa"/>
            <w:gridSpan w:val="2"/>
            <w:tcBorders>
              <w:top w:val="nil"/>
              <w:left w:val="nil"/>
              <w:bottom w:val="nil"/>
              <w:right w:val="nil"/>
            </w:tcBorders>
            <w:shd w:val="clear" w:color="auto" w:fill="auto"/>
            <w:noWrap/>
            <w:vAlign w:val="bottom"/>
            <w:hideMark/>
          </w:tcPr>
          <w:p w14:paraId="7E42156F" w14:textId="77777777" w:rsidR="0082075C" w:rsidRPr="005F58CC" w:rsidRDefault="0082075C" w:rsidP="008F0C62">
            <w:pPr>
              <w:rPr>
                <w:rFonts w:ascii="Times New Roman" w:eastAsia="Times New Roman" w:hAnsi="Times New Roman" w:cs="Times New Roman"/>
                <w:sz w:val="20"/>
                <w:szCs w:val="20"/>
                <w:lang w:eastAsia="ru-RU"/>
              </w:rPr>
            </w:pPr>
          </w:p>
        </w:tc>
        <w:tc>
          <w:tcPr>
            <w:tcW w:w="566" w:type="dxa"/>
            <w:tcBorders>
              <w:top w:val="nil"/>
              <w:left w:val="nil"/>
              <w:bottom w:val="nil"/>
              <w:right w:val="nil"/>
            </w:tcBorders>
            <w:shd w:val="clear" w:color="auto" w:fill="auto"/>
            <w:noWrap/>
            <w:vAlign w:val="bottom"/>
            <w:hideMark/>
          </w:tcPr>
          <w:p w14:paraId="483D373D" w14:textId="77777777" w:rsidR="0082075C" w:rsidRPr="005F58CC" w:rsidRDefault="0082075C" w:rsidP="008F0C62">
            <w:pPr>
              <w:rPr>
                <w:rFonts w:ascii="Times New Roman" w:eastAsia="Times New Roman" w:hAnsi="Times New Roman" w:cs="Times New Roman"/>
                <w:sz w:val="20"/>
                <w:szCs w:val="20"/>
                <w:lang w:eastAsia="ru-RU"/>
              </w:rPr>
            </w:pPr>
          </w:p>
        </w:tc>
        <w:tc>
          <w:tcPr>
            <w:tcW w:w="576" w:type="dxa"/>
            <w:tcBorders>
              <w:top w:val="nil"/>
              <w:left w:val="nil"/>
              <w:bottom w:val="nil"/>
              <w:right w:val="nil"/>
            </w:tcBorders>
            <w:shd w:val="clear" w:color="auto" w:fill="auto"/>
            <w:noWrap/>
            <w:vAlign w:val="bottom"/>
            <w:hideMark/>
          </w:tcPr>
          <w:p w14:paraId="6F7CF8FF" w14:textId="77777777" w:rsidR="0082075C" w:rsidRPr="005F58CC"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286946AC" w14:textId="77777777" w:rsidR="0082075C" w:rsidRPr="005F58CC" w:rsidRDefault="0082075C" w:rsidP="008F0C62">
            <w:pPr>
              <w:rPr>
                <w:rFonts w:ascii="Times New Roman" w:eastAsia="Times New Roman" w:hAnsi="Times New Roman" w:cs="Times New Roman"/>
                <w:sz w:val="20"/>
                <w:szCs w:val="20"/>
                <w:lang w:eastAsia="ru-RU"/>
              </w:rPr>
            </w:pPr>
          </w:p>
        </w:tc>
        <w:tc>
          <w:tcPr>
            <w:tcW w:w="713" w:type="dxa"/>
            <w:tcBorders>
              <w:top w:val="nil"/>
              <w:left w:val="nil"/>
              <w:bottom w:val="nil"/>
              <w:right w:val="nil"/>
            </w:tcBorders>
            <w:shd w:val="clear" w:color="auto" w:fill="auto"/>
            <w:noWrap/>
            <w:vAlign w:val="bottom"/>
            <w:hideMark/>
          </w:tcPr>
          <w:p w14:paraId="69C90E05" w14:textId="77777777" w:rsidR="0082075C" w:rsidRPr="005F58CC"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612BD857" w14:textId="77777777" w:rsidR="0082075C" w:rsidRPr="005F58CC" w:rsidRDefault="0082075C" w:rsidP="008F0C62">
            <w:pPr>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14:paraId="6A176B7A" w14:textId="77777777" w:rsidR="0082075C" w:rsidRPr="005F58CC" w:rsidRDefault="0082075C" w:rsidP="008F0C62">
            <w:pPr>
              <w:rPr>
                <w:rFonts w:ascii="Times New Roman" w:eastAsia="Times New Roman" w:hAnsi="Times New Roman" w:cs="Times New Roman"/>
                <w:sz w:val="20"/>
                <w:szCs w:val="20"/>
                <w:lang w:eastAsia="ru-RU"/>
              </w:rPr>
            </w:pPr>
          </w:p>
        </w:tc>
        <w:tc>
          <w:tcPr>
            <w:tcW w:w="850" w:type="dxa"/>
            <w:gridSpan w:val="2"/>
            <w:tcBorders>
              <w:top w:val="nil"/>
              <w:left w:val="nil"/>
              <w:bottom w:val="nil"/>
              <w:right w:val="nil"/>
            </w:tcBorders>
            <w:shd w:val="clear" w:color="auto" w:fill="auto"/>
            <w:noWrap/>
            <w:vAlign w:val="bottom"/>
            <w:hideMark/>
          </w:tcPr>
          <w:p w14:paraId="1F831A6A" w14:textId="77777777" w:rsidR="0082075C" w:rsidRPr="005F58CC" w:rsidRDefault="0082075C" w:rsidP="008F0C62">
            <w:pPr>
              <w:rPr>
                <w:rFonts w:ascii="Times New Roman" w:eastAsia="Times New Roman" w:hAnsi="Times New Roman" w:cs="Times New Roman"/>
                <w:sz w:val="20"/>
                <w:szCs w:val="20"/>
                <w:lang w:eastAsia="ru-RU"/>
              </w:rPr>
            </w:pPr>
          </w:p>
        </w:tc>
      </w:tr>
    </w:tbl>
    <w:p w14:paraId="20D42039"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04E4DDBD"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5B1B4385" w14:textId="34386414" w:rsidR="0082075C" w:rsidRPr="00D542A9" w:rsidRDefault="00D542A9" w:rsidP="0082075C">
      <w:pPr>
        <w:jc w:val="both"/>
        <w:rPr>
          <w:rFonts w:ascii="Times New Roman" w:eastAsia="Times New Roman" w:hAnsi="Times New Roman" w:cs="Times New Roman"/>
          <w:i/>
          <w:iCs/>
          <w:color w:val="000000" w:themeColor="text1"/>
          <w:sz w:val="20"/>
          <w:szCs w:val="20"/>
          <w:lang w:eastAsia="ru-RU"/>
        </w:rPr>
      </w:pPr>
      <w:r w:rsidRPr="00D542A9">
        <w:rPr>
          <w:rFonts w:ascii="Times New Roman" w:eastAsia="Times New Roman" w:hAnsi="Times New Roman" w:cs="Times New Roman"/>
          <w:i/>
          <w:iCs/>
          <w:color w:val="000000" w:themeColor="text1"/>
          <w:sz w:val="20"/>
          <w:szCs w:val="20"/>
          <w:lang w:eastAsia="ru-RU"/>
        </w:rPr>
        <w:t>Форма согласована:</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5F58CC" w14:paraId="3E8BA986" w14:textId="77777777" w:rsidTr="005F58CC">
        <w:trPr>
          <w:trHeight w:val="1243"/>
        </w:trPr>
        <w:tc>
          <w:tcPr>
            <w:tcW w:w="4695" w:type="dxa"/>
          </w:tcPr>
          <w:p w14:paraId="44F77452"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Генеральный подрядчик:</w:t>
            </w:r>
          </w:p>
          <w:p w14:paraId="64363558"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 xml:space="preserve">Генеральный директор </w:t>
            </w:r>
          </w:p>
          <w:p w14:paraId="0EA95CB8" w14:textId="77777777" w:rsidR="00871831" w:rsidRPr="005F58CC" w:rsidRDefault="00871831" w:rsidP="00492FD3">
            <w:pPr>
              <w:rPr>
                <w:rFonts w:ascii="Times New Roman" w:hAnsi="Times New Roman" w:cs="Times New Roman"/>
                <w:b/>
                <w:sz w:val="20"/>
                <w:szCs w:val="20"/>
              </w:rPr>
            </w:pPr>
            <w:r w:rsidRPr="005F58CC">
              <w:rPr>
                <w:rFonts w:ascii="Times New Roman" w:hAnsi="Times New Roman" w:cs="Times New Roman"/>
                <w:sz w:val="20"/>
                <w:szCs w:val="20"/>
              </w:rPr>
              <w:t>ООО СЗ «СК НВМ»</w:t>
            </w:r>
          </w:p>
          <w:p w14:paraId="1256B9F7" w14:textId="77777777" w:rsidR="00871831" w:rsidRPr="005F58CC" w:rsidRDefault="00871831" w:rsidP="00492FD3">
            <w:pPr>
              <w:rPr>
                <w:rFonts w:ascii="Times New Roman" w:hAnsi="Times New Roman" w:cs="Times New Roman"/>
                <w:b/>
                <w:sz w:val="20"/>
                <w:szCs w:val="20"/>
              </w:rPr>
            </w:pPr>
          </w:p>
          <w:p w14:paraId="2428F846"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b/>
                <w:sz w:val="20"/>
                <w:szCs w:val="20"/>
              </w:rPr>
              <w:t>____________________</w:t>
            </w:r>
            <w:r w:rsidRPr="005F58CC">
              <w:rPr>
                <w:rFonts w:ascii="Times New Roman" w:hAnsi="Times New Roman" w:cs="Times New Roman"/>
                <w:sz w:val="20"/>
                <w:szCs w:val="20"/>
              </w:rPr>
              <w:t xml:space="preserve"> /С.Т. Намоев/</w:t>
            </w:r>
          </w:p>
          <w:p w14:paraId="52C94A1A"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М.п.</w:t>
            </w:r>
          </w:p>
          <w:p w14:paraId="0F2CBBE3" w14:textId="77777777" w:rsidR="00871831" w:rsidRPr="005F58CC" w:rsidRDefault="00871831" w:rsidP="00492FD3">
            <w:pPr>
              <w:rPr>
                <w:rFonts w:ascii="Times New Roman" w:eastAsia="Times New Roman" w:hAnsi="Times New Roman" w:cs="Times New Roman"/>
                <w:sz w:val="20"/>
                <w:szCs w:val="20"/>
                <w:lang w:eastAsia="ru-RU"/>
              </w:rPr>
            </w:pPr>
          </w:p>
        </w:tc>
        <w:tc>
          <w:tcPr>
            <w:tcW w:w="4654" w:type="dxa"/>
            <w:shd w:val="clear" w:color="auto" w:fill="auto"/>
          </w:tcPr>
          <w:p w14:paraId="4230B148" w14:textId="77777777" w:rsidR="00871831" w:rsidRPr="005F58CC" w:rsidRDefault="00871831" w:rsidP="00492FD3">
            <w:pPr>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Подрядчик:</w:t>
            </w:r>
          </w:p>
          <w:p w14:paraId="610DEB60" w14:textId="77777777" w:rsidR="00871831" w:rsidRDefault="00871831" w:rsidP="00492FD3">
            <w:pPr>
              <w:jc w:val="both"/>
              <w:rPr>
                <w:rFonts w:ascii="Times New Roman" w:eastAsiaTheme="minorHAnsi" w:hAnsi="Times New Roman" w:cs="Times New Roman"/>
                <w:sz w:val="20"/>
                <w:szCs w:val="20"/>
              </w:rPr>
            </w:pPr>
          </w:p>
          <w:p w14:paraId="14C5E3A8" w14:textId="77777777" w:rsidR="00D542A9" w:rsidRPr="005F58CC" w:rsidRDefault="00D542A9" w:rsidP="00492FD3">
            <w:pPr>
              <w:jc w:val="both"/>
              <w:rPr>
                <w:rFonts w:ascii="Times New Roman" w:eastAsiaTheme="minorHAnsi" w:hAnsi="Times New Roman" w:cs="Times New Roman"/>
                <w:sz w:val="20"/>
                <w:szCs w:val="20"/>
              </w:rPr>
            </w:pPr>
          </w:p>
          <w:p w14:paraId="6E0BA201" w14:textId="77777777" w:rsidR="00871831" w:rsidRPr="005F58CC" w:rsidRDefault="00871831" w:rsidP="00492FD3">
            <w:pPr>
              <w:jc w:val="both"/>
              <w:rPr>
                <w:rFonts w:ascii="Times New Roman" w:hAnsi="Times New Roman" w:cs="Times New Roman"/>
                <w:sz w:val="18"/>
                <w:szCs w:val="18"/>
              </w:rPr>
            </w:pPr>
            <w:r w:rsidRPr="005F58CC">
              <w:rPr>
                <w:rFonts w:ascii="Times New Roman" w:eastAsiaTheme="minorHAnsi" w:hAnsi="Times New Roman" w:cs="Times New Roman"/>
                <w:sz w:val="20"/>
                <w:szCs w:val="20"/>
              </w:rPr>
              <w:t xml:space="preserve">_________________ </w:t>
            </w:r>
            <w:r w:rsidRPr="005F58CC">
              <w:rPr>
                <w:rFonts w:ascii="Times New Roman" w:eastAsia="Times New Roman" w:hAnsi="Times New Roman" w:cs="Times New Roman"/>
                <w:sz w:val="20"/>
                <w:szCs w:val="20"/>
                <w:lang w:eastAsia="ru-RU"/>
              </w:rPr>
              <w:t>/________________</w:t>
            </w:r>
            <w:r w:rsidRPr="005F58CC">
              <w:rPr>
                <w:rFonts w:ascii="Times New Roman" w:hAnsi="Times New Roman" w:cs="Times New Roman"/>
                <w:sz w:val="18"/>
                <w:szCs w:val="18"/>
              </w:rPr>
              <w:t>/</w:t>
            </w:r>
          </w:p>
          <w:p w14:paraId="4F53024A" w14:textId="77777777" w:rsidR="00871831" w:rsidRPr="005F58CC" w:rsidRDefault="00871831" w:rsidP="00492FD3">
            <w:pPr>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М.п.</w:t>
            </w:r>
          </w:p>
        </w:tc>
      </w:tr>
    </w:tbl>
    <w:p w14:paraId="52ABA1B1"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1D66D4C0"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0CFC8E3D"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4FE96E62"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493C9698" w14:textId="13D7EB93" w:rsidR="0082075C" w:rsidRDefault="0082075C" w:rsidP="0082075C">
      <w:pPr>
        <w:jc w:val="both"/>
        <w:rPr>
          <w:rFonts w:ascii="Times New Roman" w:eastAsia="Times New Roman" w:hAnsi="Times New Roman" w:cs="Times New Roman"/>
          <w:color w:val="000000" w:themeColor="text1"/>
          <w:sz w:val="20"/>
          <w:szCs w:val="20"/>
          <w:lang w:eastAsia="ru-RU"/>
        </w:rPr>
      </w:pPr>
    </w:p>
    <w:p w14:paraId="5D752484" w14:textId="7206CC0B" w:rsidR="0049031B" w:rsidRDefault="0049031B" w:rsidP="0082075C">
      <w:pPr>
        <w:jc w:val="both"/>
        <w:rPr>
          <w:rFonts w:ascii="Times New Roman" w:eastAsia="Times New Roman" w:hAnsi="Times New Roman" w:cs="Times New Roman"/>
          <w:color w:val="000000" w:themeColor="text1"/>
          <w:sz w:val="20"/>
          <w:szCs w:val="20"/>
          <w:lang w:eastAsia="ru-RU"/>
        </w:rPr>
      </w:pPr>
    </w:p>
    <w:p w14:paraId="09CEB803" w14:textId="77777777" w:rsidR="0049031B" w:rsidRDefault="0049031B" w:rsidP="0082075C">
      <w:pPr>
        <w:jc w:val="both"/>
        <w:rPr>
          <w:rFonts w:ascii="Times New Roman" w:eastAsia="Times New Roman" w:hAnsi="Times New Roman" w:cs="Times New Roman"/>
          <w:color w:val="000000" w:themeColor="text1"/>
          <w:sz w:val="20"/>
          <w:szCs w:val="20"/>
          <w:lang w:eastAsia="ru-RU"/>
        </w:rPr>
      </w:pPr>
    </w:p>
    <w:p w14:paraId="5E88ABD5" w14:textId="77777777" w:rsidR="00D542A9" w:rsidRDefault="00D542A9" w:rsidP="0082075C">
      <w:pPr>
        <w:jc w:val="both"/>
        <w:rPr>
          <w:rFonts w:ascii="Times New Roman" w:eastAsia="Times New Roman" w:hAnsi="Times New Roman" w:cs="Times New Roman"/>
          <w:color w:val="000000" w:themeColor="text1"/>
          <w:sz w:val="20"/>
          <w:szCs w:val="20"/>
          <w:lang w:eastAsia="ru-RU"/>
        </w:rPr>
      </w:pPr>
    </w:p>
    <w:p w14:paraId="58097D23" w14:textId="77777777" w:rsidR="00D542A9" w:rsidRDefault="00D542A9" w:rsidP="0082075C">
      <w:pPr>
        <w:jc w:val="both"/>
        <w:rPr>
          <w:rFonts w:ascii="Times New Roman" w:eastAsia="Times New Roman" w:hAnsi="Times New Roman" w:cs="Times New Roman"/>
          <w:color w:val="000000" w:themeColor="text1"/>
          <w:sz w:val="20"/>
          <w:szCs w:val="20"/>
          <w:lang w:eastAsia="ru-RU"/>
        </w:rPr>
      </w:pPr>
    </w:p>
    <w:p w14:paraId="081A270F" w14:textId="77777777" w:rsidR="00D542A9" w:rsidRDefault="00D542A9" w:rsidP="0082075C">
      <w:pPr>
        <w:jc w:val="both"/>
        <w:rPr>
          <w:rFonts w:ascii="Times New Roman" w:eastAsia="Times New Roman" w:hAnsi="Times New Roman" w:cs="Times New Roman"/>
          <w:color w:val="000000" w:themeColor="text1"/>
          <w:sz w:val="20"/>
          <w:szCs w:val="20"/>
          <w:lang w:eastAsia="ru-RU"/>
        </w:rPr>
      </w:pPr>
    </w:p>
    <w:p w14:paraId="6A9BED40" w14:textId="77777777" w:rsidR="00D542A9" w:rsidRPr="005F58CC" w:rsidRDefault="00D542A9" w:rsidP="0082075C">
      <w:pPr>
        <w:jc w:val="both"/>
        <w:rPr>
          <w:rFonts w:ascii="Times New Roman" w:eastAsia="Times New Roman" w:hAnsi="Times New Roman" w:cs="Times New Roman"/>
          <w:color w:val="000000" w:themeColor="text1"/>
          <w:sz w:val="20"/>
          <w:szCs w:val="20"/>
          <w:lang w:eastAsia="ru-RU"/>
        </w:rPr>
      </w:pPr>
    </w:p>
    <w:p w14:paraId="4B31AEB5" w14:textId="77777777" w:rsidR="0082075C" w:rsidRPr="005F58CC" w:rsidRDefault="0082075C" w:rsidP="0082075C">
      <w:pPr>
        <w:jc w:val="both"/>
        <w:rPr>
          <w:rFonts w:ascii="Times New Roman" w:eastAsia="Times New Roman" w:hAnsi="Times New Roman" w:cs="Times New Roman"/>
          <w:color w:val="000000" w:themeColor="text1"/>
          <w:sz w:val="20"/>
          <w:szCs w:val="20"/>
          <w:lang w:eastAsia="ru-RU"/>
        </w:rPr>
      </w:pPr>
    </w:p>
    <w:p w14:paraId="24F31919" w14:textId="5C031BBA"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Приложение № 11</w:t>
      </w:r>
    </w:p>
    <w:p w14:paraId="1D16AC93" w14:textId="77777777" w:rsidR="002E459E" w:rsidRPr="005F58CC" w:rsidRDefault="002E459E" w:rsidP="002E459E">
      <w:pPr>
        <w:ind w:left="609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к Договору подряда </w:t>
      </w:r>
    </w:p>
    <w:p w14:paraId="09E74ABD" w14:textId="77777777" w:rsidR="002E459E" w:rsidRPr="005F58CC"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000000" w:themeColor="text1"/>
          <w:sz w:val="20"/>
          <w:szCs w:val="20"/>
          <w:shd w:val="clear" w:color="auto" w:fill="FFFF00"/>
          <w:lang w:eastAsia="ru-RU"/>
        </w:rPr>
        <w:t xml:space="preserve">                     </w:t>
      </w:r>
      <w:r w:rsidRPr="005F58CC">
        <w:rPr>
          <w:rFonts w:ascii="Times New Roman" w:eastAsia="Times New Roman" w:hAnsi="Times New Roman" w:cs="Times New Roman"/>
          <w:b/>
          <w:color w:val="000000" w:themeColor="text1"/>
          <w:sz w:val="20"/>
          <w:szCs w:val="20"/>
          <w:lang w:eastAsia="ru-RU"/>
        </w:rPr>
        <w:t xml:space="preserve"> </w:t>
      </w:r>
      <w:r w:rsidRPr="005F58CC">
        <w:rPr>
          <w:rFonts w:ascii="Times New Roman" w:eastAsia="Times New Roman" w:hAnsi="Times New Roman" w:cs="Times New Roman"/>
          <w:b/>
          <w:color w:val="FF0000"/>
          <w:sz w:val="20"/>
          <w:szCs w:val="20"/>
          <w:lang w:eastAsia="ru-RU"/>
        </w:rPr>
        <w:t xml:space="preserve"> </w:t>
      </w:r>
      <w:r w:rsidRPr="005F58CC">
        <w:rPr>
          <w:rFonts w:ascii="Times New Roman" w:eastAsia="Times New Roman" w:hAnsi="Times New Roman" w:cs="Times New Roman"/>
          <w:b/>
          <w:color w:val="000000" w:themeColor="text1"/>
          <w:sz w:val="20"/>
          <w:szCs w:val="20"/>
          <w:lang w:eastAsia="ru-RU"/>
        </w:rPr>
        <w:t>от</w:t>
      </w:r>
      <w:r w:rsidRPr="005F58CC">
        <w:t xml:space="preserve">    </w:t>
      </w:r>
      <w:r w:rsidRPr="005F58CC">
        <w:rPr>
          <w:shd w:val="clear" w:color="auto" w:fill="FFFF00"/>
        </w:rPr>
        <w:t xml:space="preserve">              </w:t>
      </w:r>
      <w:r w:rsidRPr="005F58CC">
        <w:t xml:space="preserve">  </w:t>
      </w:r>
      <w:r w:rsidRPr="0049031B">
        <w:t xml:space="preserve"> </w:t>
      </w:r>
      <w:r w:rsidRPr="0049031B">
        <w:rPr>
          <w:rFonts w:ascii="Times New Roman" w:eastAsia="Times New Roman" w:hAnsi="Times New Roman" w:cs="Times New Roman"/>
          <w:b/>
          <w:sz w:val="20"/>
          <w:szCs w:val="20"/>
          <w:lang w:eastAsia="ru-RU"/>
        </w:rPr>
        <w:t>г.</w:t>
      </w:r>
    </w:p>
    <w:p w14:paraId="741B1821" w14:textId="77777777" w:rsidR="00887391" w:rsidRPr="005F58CC" w:rsidRDefault="00887391" w:rsidP="00887391">
      <w:pPr>
        <w:ind w:left="4956" w:firstLine="708"/>
        <w:jc w:val="both"/>
        <w:rPr>
          <w:rFonts w:ascii="Times New Roman" w:eastAsia="Times New Roman" w:hAnsi="Times New Roman" w:cs="Times New Roman"/>
          <w:color w:val="000000" w:themeColor="text1"/>
          <w:sz w:val="20"/>
          <w:szCs w:val="20"/>
          <w:lang w:eastAsia="ru-RU"/>
        </w:rPr>
      </w:pPr>
    </w:p>
    <w:p w14:paraId="63A16845" w14:textId="77777777" w:rsidR="00A3185E" w:rsidRDefault="00A3185E" w:rsidP="0082075C">
      <w:pPr>
        <w:ind w:left="-709" w:firstLine="283"/>
        <w:jc w:val="center"/>
        <w:rPr>
          <w:rFonts w:ascii="Times New Roman" w:eastAsia="Times New Roman" w:hAnsi="Times New Roman" w:cs="Times New Roman"/>
          <w:b/>
          <w:color w:val="000000" w:themeColor="text1"/>
          <w:sz w:val="20"/>
          <w:szCs w:val="20"/>
          <w:lang w:eastAsia="ru-RU"/>
        </w:rPr>
      </w:pPr>
    </w:p>
    <w:p w14:paraId="5FC00822" w14:textId="77777777" w:rsidR="00A3185E" w:rsidRDefault="00A3185E" w:rsidP="0082075C">
      <w:pPr>
        <w:ind w:left="-709" w:firstLine="283"/>
        <w:jc w:val="center"/>
        <w:rPr>
          <w:rFonts w:ascii="Times New Roman" w:eastAsia="Times New Roman" w:hAnsi="Times New Roman" w:cs="Times New Roman"/>
          <w:b/>
          <w:color w:val="000000" w:themeColor="text1"/>
          <w:sz w:val="20"/>
          <w:szCs w:val="20"/>
          <w:lang w:eastAsia="ru-RU"/>
        </w:rPr>
      </w:pPr>
    </w:p>
    <w:p w14:paraId="07167142" w14:textId="77777777" w:rsidR="00A3185E" w:rsidRDefault="00A3185E" w:rsidP="0082075C">
      <w:pPr>
        <w:ind w:left="-709" w:firstLine="283"/>
        <w:jc w:val="center"/>
        <w:rPr>
          <w:rFonts w:ascii="Times New Roman" w:eastAsia="Times New Roman" w:hAnsi="Times New Roman" w:cs="Times New Roman"/>
          <w:b/>
          <w:color w:val="000000" w:themeColor="text1"/>
          <w:sz w:val="20"/>
          <w:szCs w:val="20"/>
          <w:lang w:eastAsia="ru-RU"/>
        </w:rPr>
      </w:pPr>
    </w:p>
    <w:p w14:paraId="24383A57" w14:textId="6504E01C" w:rsidR="0082075C" w:rsidRPr="005F58CC" w:rsidRDefault="0082075C" w:rsidP="0082075C">
      <w:pPr>
        <w:ind w:left="-709" w:firstLine="283"/>
        <w:jc w:val="center"/>
        <w:rPr>
          <w:rFonts w:ascii="Times New Roman" w:eastAsia="Times New Roman" w:hAnsi="Times New Roman" w:cs="Times New Roman"/>
          <w:b/>
          <w:color w:val="000000" w:themeColor="text1"/>
          <w:sz w:val="20"/>
          <w:szCs w:val="20"/>
          <w:lang w:eastAsia="ru-RU"/>
        </w:rPr>
      </w:pPr>
      <w:r w:rsidRPr="005F58CC">
        <w:rPr>
          <w:rFonts w:ascii="Times New Roman" w:eastAsia="Times New Roman" w:hAnsi="Times New Roman" w:cs="Times New Roman"/>
          <w:b/>
          <w:color w:val="000000" w:themeColor="text1"/>
          <w:sz w:val="20"/>
          <w:szCs w:val="20"/>
          <w:lang w:eastAsia="ru-RU"/>
        </w:rPr>
        <w:t>ПРАВИЛА ЭКПСЛУАТАЦИИ ОПАЛУБОЧНОГО ОБОРУДОВАНИЯ</w:t>
      </w:r>
    </w:p>
    <w:p w14:paraId="1C22E064" w14:textId="77777777" w:rsidR="0082075C" w:rsidRPr="005F58CC" w:rsidRDefault="0082075C" w:rsidP="00A3185E">
      <w:pPr>
        <w:ind w:left="-709" w:firstLine="709"/>
        <w:jc w:val="center"/>
        <w:rPr>
          <w:rFonts w:ascii="Times New Roman" w:eastAsia="Times New Roman" w:hAnsi="Times New Roman" w:cs="Times New Roman"/>
          <w:color w:val="000000" w:themeColor="text1"/>
          <w:sz w:val="20"/>
          <w:szCs w:val="20"/>
          <w:lang w:eastAsia="ru-RU"/>
        </w:rPr>
      </w:pPr>
    </w:p>
    <w:p w14:paraId="43E60617" w14:textId="11BA4791" w:rsidR="009875AC" w:rsidRPr="00A3185E" w:rsidRDefault="009875AC" w:rsidP="00A3185E">
      <w:pPr>
        <w:pStyle w:val="a4"/>
        <w:numPr>
          <w:ilvl w:val="0"/>
          <w:numId w:val="16"/>
        </w:numPr>
        <w:ind w:left="-709" w:firstLine="709"/>
        <w:jc w:val="both"/>
        <w:rPr>
          <w:rFonts w:ascii="Times New Roman" w:eastAsia="Times New Roman" w:hAnsi="Times New Roman" w:cs="Times New Roman"/>
          <w:color w:val="000000" w:themeColor="text1"/>
          <w:sz w:val="20"/>
          <w:szCs w:val="20"/>
          <w:lang w:eastAsia="ru-RU"/>
        </w:rPr>
      </w:pPr>
      <w:r w:rsidRPr="00A3185E">
        <w:rPr>
          <w:rFonts w:ascii="Times New Roman" w:eastAsia="Times New Roman" w:hAnsi="Times New Roman" w:cs="Times New Roman"/>
          <w:color w:val="000000" w:themeColor="text1"/>
          <w:sz w:val="20"/>
          <w:szCs w:val="20"/>
          <w:lang w:eastAsia="ru-RU"/>
        </w:rPr>
        <w:t xml:space="preserve">Монтаж и демонтаж </w:t>
      </w:r>
      <w:r>
        <w:rPr>
          <w:rFonts w:ascii="Times New Roman" w:eastAsia="Times New Roman" w:hAnsi="Times New Roman" w:cs="Times New Roman"/>
          <w:color w:val="000000" w:themeColor="text1"/>
          <w:sz w:val="20"/>
          <w:szCs w:val="20"/>
          <w:lang w:eastAsia="ru-RU"/>
        </w:rPr>
        <w:t>опалубки</w:t>
      </w:r>
      <w:r w:rsidRPr="00A3185E">
        <w:rPr>
          <w:rFonts w:ascii="Times New Roman" w:eastAsia="Times New Roman" w:hAnsi="Times New Roman" w:cs="Times New Roman"/>
          <w:color w:val="000000" w:themeColor="text1"/>
          <w:sz w:val="20"/>
          <w:szCs w:val="20"/>
          <w:lang w:eastAsia="ru-RU"/>
        </w:rPr>
        <w:t xml:space="preserve"> производить строго в соответствии с Проектом производства работ (ППР), инструкциями завода-изготовителя и требованиями СП 70.13330.2012 «Несущие и ограждающие конструкции». </w:t>
      </w:r>
    </w:p>
    <w:p w14:paraId="6A84728D" w14:textId="4E90930D"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Подрядчику</w:t>
      </w:r>
      <w:r w:rsidRPr="009875AC">
        <w:rPr>
          <w:rFonts w:ascii="Times New Roman" w:eastAsia="Times New Roman" w:hAnsi="Times New Roman" w:cs="Times New Roman"/>
          <w:color w:val="000000" w:themeColor="text1"/>
          <w:sz w:val="20"/>
          <w:szCs w:val="20"/>
          <w:lang w:eastAsia="ru-RU"/>
        </w:rPr>
        <w:t xml:space="preserve"> запрещается самовольно изменять схему расстановки элементов опалубки, уменьшать количество несущих стоек, креплений или упоров относительно утверждённого ППР.</w:t>
      </w:r>
    </w:p>
    <w:p w14:paraId="762B6F06" w14:textId="31B82D83"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 xml:space="preserve">2. При эксплуатации </w:t>
      </w:r>
      <w:r>
        <w:rPr>
          <w:rFonts w:ascii="Times New Roman" w:eastAsia="Times New Roman" w:hAnsi="Times New Roman" w:cs="Times New Roman"/>
          <w:color w:val="000000" w:themeColor="text1"/>
          <w:sz w:val="20"/>
          <w:szCs w:val="20"/>
          <w:lang w:eastAsia="ru-RU"/>
        </w:rPr>
        <w:t>опалубки</w:t>
      </w:r>
      <w:r w:rsidRPr="009875AC">
        <w:rPr>
          <w:rFonts w:ascii="Times New Roman" w:eastAsia="Times New Roman" w:hAnsi="Times New Roman" w:cs="Times New Roman"/>
          <w:color w:val="000000" w:themeColor="text1"/>
          <w:sz w:val="20"/>
          <w:szCs w:val="20"/>
          <w:lang w:eastAsia="ru-RU"/>
        </w:rPr>
        <w:t xml:space="preserve"> запрещается:</w:t>
      </w:r>
    </w:p>
    <w:p w14:paraId="7B4F3748" w14:textId="77777777"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-сбрасывать элементы опалубки с высоты;</w:t>
      </w:r>
    </w:p>
    <w:p w14:paraId="2908B9F9" w14:textId="77777777"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-волочить щиты и балки волоком по грунту, арматуре или бетонной подготовке;</w:t>
      </w:r>
    </w:p>
    <w:p w14:paraId="4ED33FD3" w14:textId="77777777"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-использовать элементы опалубки не по прямому назначению (в качестве подмостей, ограждений, настилов для проезда техники и пр.);</w:t>
      </w:r>
    </w:p>
    <w:p w14:paraId="19446E9A" w14:textId="77777777"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-хранить опалубку навалом, без деревянных прокладок, в непосредственном контакте с грунтом, а также под открытым небом без укрытия (навес, тент, плёнка), способствующего скоплению влаги;</w:t>
      </w:r>
    </w:p>
    <w:p w14:paraId="7153C177" w14:textId="77777777"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-превышать предельно допустимые нагрузки на щиты, балки и стойки, указанные в ППР и паспортах изделий;</w:t>
      </w:r>
    </w:p>
    <w:p w14:paraId="3531E2EC" w14:textId="22BA142C"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 xml:space="preserve">-производить резку, сварку, сверление дополнительных отверстий в элементах рамы и щита без письменного согласия </w:t>
      </w:r>
      <w:r>
        <w:rPr>
          <w:rFonts w:ascii="Times New Roman" w:eastAsia="Times New Roman" w:hAnsi="Times New Roman" w:cs="Times New Roman"/>
          <w:color w:val="000000" w:themeColor="text1"/>
          <w:sz w:val="20"/>
          <w:szCs w:val="20"/>
          <w:lang w:eastAsia="ru-RU"/>
        </w:rPr>
        <w:t>Генерального подрядчика</w:t>
      </w:r>
      <w:r w:rsidRPr="009875AC">
        <w:rPr>
          <w:rFonts w:ascii="Times New Roman" w:eastAsia="Times New Roman" w:hAnsi="Times New Roman" w:cs="Times New Roman"/>
          <w:color w:val="000000" w:themeColor="text1"/>
          <w:sz w:val="20"/>
          <w:szCs w:val="20"/>
          <w:lang w:eastAsia="ru-RU"/>
        </w:rPr>
        <w:t>;</w:t>
      </w:r>
    </w:p>
    <w:p w14:paraId="55DB58C4" w14:textId="77777777"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-использовать газовые горелки, паяльные лампы и иной открытый огонь для очистки палубы от бетона, наледи или снега.</w:t>
      </w:r>
    </w:p>
    <w:p w14:paraId="5AE939A8" w14:textId="766D01EE"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3. Уход за палубой и распалубка:</w:t>
      </w:r>
    </w:p>
    <w:p w14:paraId="4055D5CC" w14:textId="77777777"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-перед каждой заливкой бетона на палубу щитов обязательно наносится разделительная смазка во избежание адгезии бетона;</w:t>
      </w:r>
    </w:p>
    <w:p w14:paraId="37F7BEF0" w14:textId="77777777"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-распалубку производить без применения ударных инструментов (кувалд, ломов) непосредственно по палубе или каркасу. Для отделения щитов использовать клиновые соединения, домкраты и иные приспособления, предусмотренные конструкцией опалубки и ППР;</w:t>
      </w:r>
    </w:p>
    <w:p w14:paraId="3664D022" w14:textId="77777777" w:rsidR="009875AC" w:rsidRPr="009875A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-сразу после распалубки удалить с палубы и замковых элементов остатки бетона, не допуская его окончательного схватывания и твердения.</w:t>
      </w:r>
    </w:p>
    <w:p w14:paraId="01072C6E" w14:textId="62C6B502" w:rsidR="0082075C" w:rsidRDefault="009875AC" w:rsidP="009875AC">
      <w:pPr>
        <w:ind w:left="-709" w:firstLine="709"/>
        <w:jc w:val="both"/>
        <w:rPr>
          <w:rFonts w:ascii="Times New Roman" w:eastAsia="Times New Roman" w:hAnsi="Times New Roman" w:cs="Times New Roman"/>
          <w:color w:val="000000" w:themeColor="text1"/>
          <w:sz w:val="20"/>
          <w:szCs w:val="20"/>
          <w:lang w:eastAsia="ru-RU"/>
        </w:rPr>
      </w:pPr>
      <w:r w:rsidRPr="009875AC">
        <w:rPr>
          <w:rFonts w:ascii="Times New Roman" w:eastAsia="Times New Roman" w:hAnsi="Times New Roman" w:cs="Times New Roman"/>
          <w:color w:val="000000" w:themeColor="text1"/>
          <w:sz w:val="20"/>
          <w:szCs w:val="20"/>
          <w:lang w:eastAsia="ru-RU"/>
        </w:rPr>
        <w:t>4. Хранение фанерных щитов осуществляется в вертикальном или наклонном положении в стеллажах либо штабелем с уклоном («домиком»), с обеспечением вентиляции и исключением контакта с грунтом. Хранение металлических элементов — под навесом или в помещении на деревянных подкладках, исключающих контакт с грунтом. Запрещается: сбрасывание бетонной смеси на щиты опалубки, демонтаж методом «обрушения», хранение под открытым небом без влагозащиты более 30 дней, а также воздействие огня и высоких температур</w:t>
      </w:r>
      <w:r>
        <w:rPr>
          <w:rFonts w:ascii="Times New Roman" w:eastAsia="Times New Roman" w:hAnsi="Times New Roman" w:cs="Times New Roman"/>
          <w:color w:val="000000" w:themeColor="text1"/>
          <w:sz w:val="20"/>
          <w:szCs w:val="20"/>
          <w:lang w:eastAsia="ru-RU"/>
        </w:rPr>
        <w:t>.</w:t>
      </w:r>
    </w:p>
    <w:p w14:paraId="7C1AF92C" w14:textId="5A7601DC" w:rsidR="009875AC" w:rsidRPr="005F58CC" w:rsidRDefault="009875AC" w:rsidP="00A3185E">
      <w:pPr>
        <w:ind w:left="-709" w:firstLine="709"/>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Условия передачи, хранения, возврата и иные условия пользования опалубкой осуществляются на основании Договора пользования опалубкой</w:t>
      </w:r>
      <w:r w:rsidR="00FA6E2E">
        <w:rPr>
          <w:rFonts w:ascii="Times New Roman" w:eastAsia="Times New Roman" w:hAnsi="Times New Roman" w:cs="Times New Roman"/>
          <w:color w:val="000000" w:themeColor="text1"/>
          <w:sz w:val="20"/>
          <w:szCs w:val="20"/>
          <w:lang w:eastAsia="ru-RU"/>
        </w:rPr>
        <w:t>,</w:t>
      </w:r>
      <w:r w:rsidR="00FA6E2E" w:rsidRPr="00FA6E2E">
        <w:rPr>
          <w:rFonts w:ascii="Times New Roman" w:eastAsia="Times New Roman" w:hAnsi="Times New Roman" w:cs="Times New Roman"/>
          <w:sz w:val="20"/>
          <w:szCs w:val="20"/>
          <w:lang w:eastAsia="ru-RU"/>
        </w:rPr>
        <w:t xml:space="preserve"> </w:t>
      </w:r>
      <w:r w:rsidR="00FA6E2E">
        <w:rPr>
          <w:rFonts w:ascii="Times New Roman" w:eastAsia="Times New Roman" w:hAnsi="Times New Roman" w:cs="Times New Roman"/>
          <w:sz w:val="20"/>
          <w:szCs w:val="20"/>
          <w:lang w:eastAsia="ru-RU"/>
        </w:rPr>
        <w:t>заключенного между Подрядчиком и ООО СЗ «СК НВМ».</w:t>
      </w:r>
    </w:p>
    <w:p w14:paraId="0C76908C" w14:textId="48F311D1" w:rsidR="0082075C" w:rsidRDefault="0082075C" w:rsidP="0082075C">
      <w:pPr>
        <w:jc w:val="center"/>
        <w:rPr>
          <w:rFonts w:ascii="Times New Roman" w:hAnsi="Times New Roman" w:cs="Times New Roman"/>
          <w:sz w:val="20"/>
          <w:szCs w:val="20"/>
        </w:rPr>
      </w:pPr>
    </w:p>
    <w:p w14:paraId="2FFF6042" w14:textId="731C9BF1" w:rsidR="00A3185E" w:rsidRDefault="00A3185E" w:rsidP="0082075C">
      <w:pPr>
        <w:jc w:val="center"/>
        <w:rPr>
          <w:rFonts w:ascii="Times New Roman" w:hAnsi="Times New Roman" w:cs="Times New Roman"/>
          <w:color w:val="000000" w:themeColor="text1"/>
          <w:sz w:val="20"/>
          <w:szCs w:val="20"/>
        </w:rPr>
      </w:pPr>
    </w:p>
    <w:p w14:paraId="2B974FD5" w14:textId="77777777" w:rsidR="00A3185E" w:rsidRPr="005F58CC" w:rsidRDefault="00A3185E" w:rsidP="0082075C">
      <w:pPr>
        <w:jc w:val="center"/>
        <w:rPr>
          <w:rFonts w:ascii="Times New Roman" w:eastAsia="Times New Roman" w:hAnsi="Times New Roman" w:cs="Times New Roman"/>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0E6176" w14:paraId="7251B417" w14:textId="77777777" w:rsidTr="005F58CC">
        <w:trPr>
          <w:trHeight w:val="1243"/>
        </w:trPr>
        <w:tc>
          <w:tcPr>
            <w:tcW w:w="4695" w:type="dxa"/>
          </w:tcPr>
          <w:p w14:paraId="0EF34EF4"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Генеральный подрядчик:</w:t>
            </w:r>
          </w:p>
          <w:p w14:paraId="27288EE1"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 xml:space="preserve">Генеральный директор </w:t>
            </w:r>
          </w:p>
          <w:p w14:paraId="59FE15F8" w14:textId="77777777" w:rsidR="00871831" w:rsidRPr="005F58CC" w:rsidRDefault="00871831" w:rsidP="00492FD3">
            <w:pPr>
              <w:rPr>
                <w:rFonts w:ascii="Times New Roman" w:hAnsi="Times New Roman" w:cs="Times New Roman"/>
                <w:b/>
                <w:sz w:val="20"/>
                <w:szCs w:val="20"/>
              </w:rPr>
            </w:pPr>
            <w:r w:rsidRPr="005F58CC">
              <w:rPr>
                <w:rFonts w:ascii="Times New Roman" w:hAnsi="Times New Roman" w:cs="Times New Roman"/>
                <w:sz w:val="20"/>
                <w:szCs w:val="20"/>
              </w:rPr>
              <w:t>ООО СЗ «СК НВМ»</w:t>
            </w:r>
          </w:p>
          <w:p w14:paraId="039DA8D5" w14:textId="77777777" w:rsidR="00871831" w:rsidRPr="005F58CC" w:rsidRDefault="00871831" w:rsidP="00492FD3">
            <w:pPr>
              <w:rPr>
                <w:rFonts w:ascii="Times New Roman" w:hAnsi="Times New Roman" w:cs="Times New Roman"/>
                <w:b/>
                <w:sz w:val="20"/>
                <w:szCs w:val="20"/>
              </w:rPr>
            </w:pPr>
          </w:p>
          <w:p w14:paraId="5262AFC5"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b/>
                <w:sz w:val="20"/>
                <w:szCs w:val="20"/>
              </w:rPr>
              <w:t>____________________</w:t>
            </w:r>
            <w:r w:rsidRPr="005F58CC">
              <w:rPr>
                <w:rFonts w:ascii="Times New Roman" w:hAnsi="Times New Roman" w:cs="Times New Roman"/>
                <w:sz w:val="20"/>
                <w:szCs w:val="20"/>
              </w:rPr>
              <w:t xml:space="preserve"> /С.Т. Намоев/</w:t>
            </w:r>
          </w:p>
          <w:p w14:paraId="2EFE01D8" w14:textId="77777777" w:rsidR="00871831" w:rsidRPr="005F58CC" w:rsidRDefault="00871831" w:rsidP="00492FD3">
            <w:pPr>
              <w:rPr>
                <w:rFonts w:ascii="Times New Roman" w:hAnsi="Times New Roman" w:cs="Times New Roman"/>
                <w:sz w:val="20"/>
                <w:szCs w:val="20"/>
              </w:rPr>
            </w:pPr>
            <w:r w:rsidRPr="005F58CC">
              <w:rPr>
                <w:rFonts w:ascii="Times New Roman" w:hAnsi="Times New Roman" w:cs="Times New Roman"/>
                <w:sz w:val="20"/>
                <w:szCs w:val="20"/>
              </w:rPr>
              <w:t>М.п.</w:t>
            </w:r>
          </w:p>
          <w:p w14:paraId="619976CF" w14:textId="77777777" w:rsidR="00871831" w:rsidRPr="005F58CC" w:rsidRDefault="00871831" w:rsidP="00492FD3">
            <w:pPr>
              <w:rPr>
                <w:rFonts w:ascii="Times New Roman" w:eastAsia="Times New Roman" w:hAnsi="Times New Roman" w:cs="Times New Roman"/>
                <w:sz w:val="20"/>
                <w:szCs w:val="20"/>
                <w:lang w:eastAsia="ru-RU"/>
              </w:rPr>
            </w:pPr>
          </w:p>
        </w:tc>
        <w:tc>
          <w:tcPr>
            <w:tcW w:w="4654" w:type="dxa"/>
            <w:shd w:val="clear" w:color="auto" w:fill="auto"/>
          </w:tcPr>
          <w:p w14:paraId="576FDE01" w14:textId="77777777" w:rsidR="00871831" w:rsidRPr="005F58CC" w:rsidRDefault="00871831" w:rsidP="00492FD3">
            <w:pPr>
              <w:jc w:val="both"/>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Подрядчик:</w:t>
            </w:r>
          </w:p>
          <w:p w14:paraId="79A4C166" w14:textId="66DE6BC7" w:rsidR="00871831" w:rsidRDefault="00871831" w:rsidP="00492FD3">
            <w:pPr>
              <w:jc w:val="both"/>
              <w:rPr>
                <w:rFonts w:ascii="Times New Roman" w:eastAsiaTheme="minorHAnsi" w:hAnsi="Times New Roman" w:cs="Times New Roman"/>
                <w:sz w:val="20"/>
                <w:szCs w:val="20"/>
              </w:rPr>
            </w:pPr>
          </w:p>
          <w:p w14:paraId="7DD9A37B" w14:textId="21619EFF" w:rsidR="00A3185E" w:rsidRDefault="00A3185E" w:rsidP="00492FD3">
            <w:pPr>
              <w:jc w:val="both"/>
              <w:rPr>
                <w:rFonts w:ascii="Times New Roman" w:eastAsiaTheme="minorHAnsi" w:hAnsi="Times New Roman" w:cs="Times New Roman"/>
                <w:sz w:val="20"/>
                <w:szCs w:val="20"/>
              </w:rPr>
            </w:pPr>
          </w:p>
          <w:p w14:paraId="391D531C" w14:textId="77777777" w:rsidR="00A3185E" w:rsidRPr="005F58CC" w:rsidRDefault="00A3185E" w:rsidP="00492FD3">
            <w:pPr>
              <w:jc w:val="both"/>
              <w:rPr>
                <w:rFonts w:ascii="Times New Roman" w:eastAsiaTheme="minorHAnsi" w:hAnsi="Times New Roman" w:cs="Times New Roman"/>
                <w:sz w:val="20"/>
                <w:szCs w:val="20"/>
              </w:rPr>
            </w:pPr>
          </w:p>
          <w:p w14:paraId="409C5B9E" w14:textId="77777777" w:rsidR="00871831" w:rsidRPr="005F58CC" w:rsidRDefault="00871831" w:rsidP="00492FD3">
            <w:pPr>
              <w:jc w:val="both"/>
              <w:rPr>
                <w:rFonts w:ascii="Times New Roman" w:hAnsi="Times New Roman" w:cs="Times New Roman"/>
                <w:sz w:val="18"/>
                <w:szCs w:val="18"/>
              </w:rPr>
            </w:pPr>
            <w:r w:rsidRPr="005F58CC">
              <w:rPr>
                <w:rFonts w:ascii="Times New Roman" w:eastAsiaTheme="minorHAnsi" w:hAnsi="Times New Roman" w:cs="Times New Roman"/>
                <w:sz w:val="20"/>
                <w:szCs w:val="20"/>
              </w:rPr>
              <w:t xml:space="preserve">_________________ </w:t>
            </w:r>
            <w:r w:rsidRPr="005F58CC">
              <w:rPr>
                <w:rFonts w:ascii="Times New Roman" w:eastAsia="Times New Roman" w:hAnsi="Times New Roman" w:cs="Times New Roman"/>
                <w:sz w:val="20"/>
                <w:szCs w:val="20"/>
                <w:lang w:eastAsia="ru-RU"/>
              </w:rPr>
              <w:t>/________________</w:t>
            </w:r>
            <w:r w:rsidRPr="005F58CC">
              <w:rPr>
                <w:rFonts w:ascii="Times New Roman" w:hAnsi="Times New Roman" w:cs="Times New Roman"/>
                <w:sz w:val="18"/>
                <w:szCs w:val="18"/>
              </w:rPr>
              <w:t>/</w:t>
            </w:r>
          </w:p>
          <w:p w14:paraId="49739616" w14:textId="77777777" w:rsidR="00871831" w:rsidRPr="000E6176" w:rsidRDefault="00871831" w:rsidP="00492FD3">
            <w:pPr>
              <w:rPr>
                <w:rFonts w:ascii="Times New Roman" w:eastAsia="Times New Roman" w:hAnsi="Times New Roman" w:cs="Times New Roman"/>
                <w:sz w:val="20"/>
                <w:szCs w:val="20"/>
                <w:lang w:eastAsia="ru-RU"/>
              </w:rPr>
            </w:pPr>
            <w:r w:rsidRPr="005F58CC">
              <w:rPr>
                <w:rFonts w:ascii="Times New Roman" w:eastAsia="Times New Roman" w:hAnsi="Times New Roman" w:cs="Times New Roman"/>
                <w:sz w:val="20"/>
                <w:szCs w:val="20"/>
                <w:lang w:eastAsia="ru-RU"/>
              </w:rPr>
              <w:t>М.п.</w:t>
            </w:r>
          </w:p>
        </w:tc>
      </w:tr>
    </w:tbl>
    <w:p w14:paraId="4ED08AF6" w14:textId="77777777" w:rsidR="0082075C" w:rsidRDefault="0082075C" w:rsidP="0082075C">
      <w:pPr>
        <w:rPr>
          <w:rFonts w:ascii="Times New Roman" w:eastAsia="Times New Roman" w:hAnsi="Times New Roman" w:cs="Times New Roman"/>
          <w:sz w:val="20"/>
          <w:szCs w:val="20"/>
          <w:lang w:eastAsia="ru-RU"/>
        </w:rPr>
      </w:pPr>
    </w:p>
    <w:p w14:paraId="316FF0BC" w14:textId="77777777" w:rsidR="0082075C" w:rsidRDefault="0082075C" w:rsidP="0082075C">
      <w:pPr>
        <w:rPr>
          <w:rFonts w:ascii="Times New Roman" w:eastAsia="Times New Roman" w:hAnsi="Times New Roman" w:cs="Times New Roman"/>
          <w:sz w:val="20"/>
          <w:szCs w:val="20"/>
          <w:lang w:eastAsia="ru-RU"/>
        </w:rPr>
      </w:pPr>
    </w:p>
    <w:p w14:paraId="2E732F52" w14:textId="77777777" w:rsidR="0082075C" w:rsidRDefault="0082075C" w:rsidP="0082075C">
      <w:pPr>
        <w:rPr>
          <w:rFonts w:ascii="Times New Roman" w:eastAsia="Times New Roman" w:hAnsi="Times New Roman" w:cs="Times New Roman"/>
          <w:sz w:val="20"/>
          <w:szCs w:val="20"/>
          <w:lang w:eastAsia="ru-RU"/>
        </w:rPr>
      </w:pPr>
    </w:p>
    <w:p w14:paraId="4030929F" w14:textId="67F7A637" w:rsidR="0082075C" w:rsidRDefault="0082075C" w:rsidP="005C7FC2">
      <w:pPr>
        <w:jc w:val="both"/>
        <w:rPr>
          <w:rFonts w:ascii="Times New Roman" w:eastAsia="Times New Roman" w:hAnsi="Times New Roman" w:cs="Times New Roman"/>
          <w:b/>
          <w:color w:val="000000" w:themeColor="text1"/>
          <w:sz w:val="20"/>
          <w:szCs w:val="20"/>
          <w:lang w:eastAsia="ru-RU"/>
        </w:rPr>
      </w:pPr>
    </w:p>
    <w:sectPr w:rsidR="0082075C" w:rsidSect="00B244B9">
      <w:pgSz w:w="11900" w:h="16840"/>
      <w:pgMar w:top="568" w:right="850" w:bottom="993" w:left="1843"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567EF" w14:textId="77777777" w:rsidR="00AB734D" w:rsidRDefault="00AB734D" w:rsidP="004B63E9">
      <w:r>
        <w:separator/>
      </w:r>
    </w:p>
  </w:endnote>
  <w:endnote w:type="continuationSeparator" w:id="0">
    <w:p w14:paraId="3D1F9020" w14:textId="77777777" w:rsidR="00AB734D" w:rsidRDefault="00AB734D" w:rsidP="004B6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316915"/>
      <w:docPartObj>
        <w:docPartGallery w:val="Page Numbers (Bottom of Page)"/>
        <w:docPartUnique/>
      </w:docPartObj>
    </w:sdtPr>
    <w:sdtEndPr/>
    <w:sdtContent>
      <w:p w14:paraId="64D2AFBC" w14:textId="64004CBF" w:rsidR="00691ED0" w:rsidRDefault="00691ED0">
        <w:pPr>
          <w:pStyle w:val="aa"/>
          <w:jc w:val="right"/>
        </w:pPr>
        <w:r>
          <w:fldChar w:fldCharType="begin"/>
        </w:r>
        <w:r>
          <w:instrText>PAGE   \* MERGEFORMAT</w:instrText>
        </w:r>
        <w:r>
          <w:fldChar w:fldCharType="separate"/>
        </w:r>
        <w:r w:rsidR="002B60C6">
          <w:rPr>
            <w:noProof/>
          </w:rPr>
          <w:t>33</w:t>
        </w:r>
        <w:r>
          <w:fldChar w:fldCharType="end"/>
        </w:r>
      </w:p>
    </w:sdtContent>
  </w:sdt>
  <w:p w14:paraId="7C337D38" w14:textId="77777777" w:rsidR="00691ED0" w:rsidRDefault="00691ED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5C864" w14:textId="77777777" w:rsidR="00AB734D" w:rsidRDefault="00AB734D" w:rsidP="004B63E9">
      <w:r>
        <w:separator/>
      </w:r>
    </w:p>
  </w:footnote>
  <w:footnote w:type="continuationSeparator" w:id="0">
    <w:p w14:paraId="53B20527" w14:textId="77777777" w:rsidR="00AB734D" w:rsidRDefault="00AB734D" w:rsidP="004B63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FA8"/>
    <w:multiLevelType w:val="hybridMultilevel"/>
    <w:tmpl w:val="037C110C"/>
    <w:lvl w:ilvl="0" w:tplc="5824D9F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1E2F5E"/>
    <w:multiLevelType w:val="hybridMultilevel"/>
    <w:tmpl w:val="8FFC22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DF03B6"/>
    <w:multiLevelType w:val="multilevel"/>
    <w:tmpl w:val="CB8685C8"/>
    <w:lvl w:ilvl="0">
      <w:start w:val="8"/>
      <w:numFmt w:val="decimal"/>
      <w:lvlText w:val="%1."/>
      <w:lvlJc w:val="left"/>
      <w:pPr>
        <w:ind w:left="645" w:hanging="645"/>
      </w:pPr>
      <w:rPr>
        <w:rFonts w:hint="default"/>
        <w:sz w:val="22"/>
      </w:rPr>
    </w:lvl>
    <w:lvl w:ilvl="1">
      <w:start w:val="1"/>
      <w:numFmt w:val="decimal"/>
      <w:lvlText w:val="%1.%2."/>
      <w:lvlJc w:val="left"/>
      <w:pPr>
        <w:ind w:left="900" w:hanging="720"/>
      </w:pPr>
      <w:rPr>
        <w:rFonts w:hint="default"/>
        <w:sz w:val="22"/>
      </w:rPr>
    </w:lvl>
    <w:lvl w:ilvl="2">
      <w:start w:val="13"/>
      <w:numFmt w:val="decimal"/>
      <w:lvlText w:val="%1.%2.%3."/>
      <w:lvlJc w:val="left"/>
      <w:pPr>
        <w:ind w:left="1080" w:hanging="720"/>
      </w:pPr>
      <w:rPr>
        <w:rFonts w:hint="default"/>
        <w:sz w:val="24"/>
        <w:szCs w:val="24"/>
      </w:rPr>
    </w:lvl>
    <w:lvl w:ilvl="3">
      <w:start w:val="1"/>
      <w:numFmt w:val="decimal"/>
      <w:lvlText w:val="%1.%2.%3.%4."/>
      <w:lvlJc w:val="left"/>
      <w:pPr>
        <w:ind w:left="1620" w:hanging="1080"/>
      </w:pPr>
      <w:rPr>
        <w:rFonts w:hint="default"/>
        <w:sz w:val="22"/>
      </w:rPr>
    </w:lvl>
    <w:lvl w:ilvl="4">
      <w:start w:val="1"/>
      <w:numFmt w:val="decimal"/>
      <w:lvlText w:val="%1.%2.%3.%4.%5."/>
      <w:lvlJc w:val="left"/>
      <w:pPr>
        <w:ind w:left="1800" w:hanging="1080"/>
      </w:pPr>
      <w:rPr>
        <w:rFonts w:hint="default"/>
        <w:sz w:val="22"/>
      </w:rPr>
    </w:lvl>
    <w:lvl w:ilvl="5">
      <w:start w:val="1"/>
      <w:numFmt w:val="decimal"/>
      <w:lvlText w:val="%1.%2.%3.%4.%5.%6."/>
      <w:lvlJc w:val="left"/>
      <w:pPr>
        <w:ind w:left="2340" w:hanging="1440"/>
      </w:pPr>
      <w:rPr>
        <w:rFonts w:hint="default"/>
        <w:sz w:val="22"/>
      </w:rPr>
    </w:lvl>
    <w:lvl w:ilvl="6">
      <w:start w:val="1"/>
      <w:numFmt w:val="decimal"/>
      <w:lvlText w:val="%1.%2.%3.%4.%5.%6.%7."/>
      <w:lvlJc w:val="left"/>
      <w:pPr>
        <w:ind w:left="2880" w:hanging="1800"/>
      </w:pPr>
      <w:rPr>
        <w:rFonts w:hint="default"/>
        <w:sz w:val="22"/>
      </w:rPr>
    </w:lvl>
    <w:lvl w:ilvl="7">
      <w:start w:val="1"/>
      <w:numFmt w:val="decimal"/>
      <w:lvlText w:val="%1.%2.%3.%4.%5.%6.%7.%8."/>
      <w:lvlJc w:val="left"/>
      <w:pPr>
        <w:ind w:left="3060" w:hanging="1800"/>
      </w:pPr>
      <w:rPr>
        <w:rFonts w:hint="default"/>
        <w:sz w:val="22"/>
      </w:rPr>
    </w:lvl>
    <w:lvl w:ilvl="8">
      <w:start w:val="1"/>
      <w:numFmt w:val="decimal"/>
      <w:lvlText w:val="%1.%2.%3.%4.%5.%6.%7.%8.%9."/>
      <w:lvlJc w:val="left"/>
      <w:pPr>
        <w:ind w:left="3600" w:hanging="2160"/>
      </w:pPr>
      <w:rPr>
        <w:rFonts w:hint="default"/>
        <w:sz w:val="22"/>
      </w:rPr>
    </w:lvl>
  </w:abstractNum>
  <w:abstractNum w:abstractNumId="3" w15:restartNumberingAfterBreak="0">
    <w:nsid w:val="0C524924"/>
    <w:multiLevelType w:val="multilevel"/>
    <w:tmpl w:val="9E886A6A"/>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15:restartNumberingAfterBreak="0">
    <w:nsid w:val="16032EB8"/>
    <w:multiLevelType w:val="multilevel"/>
    <w:tmpl w:val="821A8D64"/>
    <w:lvl w:ilvl="0">
      <w:start w:val="7"/>
      <w:numFmt w:val="decimal"/>
      <w:lvlText w:val="%1"/>
      <w:lvlJc w:val="left"/>
      <w:pPr>
        <w:ind w:left="1779" w:hanging="406"/>
      </w:pPr>
      <w:rPr>
        <w:rFonts w:hint="default"/>
        <w:lang w:val="ru-RU" w:eastAsia="en-US" w:bidi="ar-SA"/>
      </w:rPr>
    </w:lvl>
    <w:lvl w:ilvl="1">
      <w:start w:val="3"/>
      <w:numFmt w:val="decimal"/>
      <w:lvlText w:val="%1.%2."/>
      <w:lvlJc w:val="left"/>
      <w:pPr>
        <w:ind w:left="1779" w:hanging="406"/>
      </w:pPr>
      <w:rPr>
        <w:rFonts w:ascii="Times New Roman" w:eastAsia="Times New Roman" w:hAnsi="Times New Roman" w:cs="Times New Roman" w:hint="default"/>
        <w:w w:val="101"/>
        <w:sz w:val="22"/>
        <w:szCs w:val="22"/>
        <w:lang w:val="ru-RU" w:eastAsia="en-US" w:bidi="ar-SA"/>
      </w:rPr>
    </w:lvl>
    <w:lvl w:ilvl="2">
      <w:numFmt w:val="bullet"/>
      <w:lvlText w:val="•"/>
      <w:lvlJc w:val="left"/>
      <w:pPr>
        <w:ind w:left="2706" w:hanging="406"/>
      </w:pPr>
      <w:rPr>
        <w:rFonts w:hint="default"/>
        <w:lang w:val="ru-RU" w:eastAsia="en-US" w:bidi="ar-SA"/>
      </w:rPr>
    </w:lvl>
    <w:lvl w:ilvl="3">
      <w:numFmt w:val="bullet"/>
      <w:lvlText w:val="•"/>
      <w:lvlJc w:val="left"/>
      <w:pPr>
        <w:ind w:left="3633" w:hanging="406"/>
      </w:pPr>
      <w:rPr>
        <w:rFonts w:hint="default"/>
        <w:lang w:val="ru-RU" w:eastAsia="en-US" w:bidi="ar-SA"/>
      </w:rPr>
    </w:lvl>
    <w:lvl w:ilvl="4">
      <w:numFmt w:val="bullet"/>
      <w:lvlText w:val="•"/>
      <w:lvlJc w:val="left"/>
      <w:pPr>
        <w:ind w:left="4560" w:hanging="406"/>
      </w:pPr>
      <w:rPr>
        <w:rFonts w:hint="default"/>
        <w:lang w:val="ru-RU" w:eastAsia="en-US" w:bidi="ar-SA"/>
      </w:rPr>
    </w:lvl>
    <w:lvl w:ilvl="5">
      <w:numFmt w:val="bullet"/>
      <w:lvlText w:val="•"/>
      <w:lvlJc w:val="left"/>
      <w:pPr>
        <w:ind w:left="5486" w:hanging="406"/>
      </w:pPr>
      <w:rPr>
        <w:rFonts w:hint="default"/>
        <w:lang w:val="ru-RU" w:eastAsia="en-US" w:bidi="ar-SA"/>
      </w:rPr>
    </w:lvl>
    <w:lvl w:ilvl="6">
      <w:numFmt w:val="bullet"/>
      <w:lvlText w:val="•"/>
      <w:lvlJc w:val="left"/>
      <w:pPr>
        <w:ind w:left="6413" w:hanging="406"/>
      </w:pPr>
      <w:rPr>
        <w:rFonts w:hint="default"/>
        <w:lang w:val="ru-RU" w:eastAsia="en-US" w:bidi="ar-SA"/>
      </w:rPr>
    </w:lvl>
    <w:lvl w:ilvl="7">
      <w:numFmt w:val="bullet"/>
      <w:lvlText w:val="•"/>
      <w:lvlJc w:val="left"/>
      <w:pPr>
        <w:ind w:left="7340" w:hanging="406"/>
      </w:pPr>
      <w:rPr>
        <w:rFonts w:hint="default"/>
        <w:lang w:val="ru-RU" w:eastAsia="en-US" w:bidi="ar-SA"/>
      </w:rPr>
    </w:lvl>
    <w:lvl w:ilvl="8">
      <w:numFmt w:val="bullet"/>
      <w:lvlText w:val="•"/>
      <w:lvlJc w:val="left"/>
      <w:pPr>
        <w:ind w:left="8266" w:hanging="406"/>
      </w:pPr>
      <w:rPr>
        <w:rFonts w:hint="default"/>
        <w:lang w:val="ru-RU" w:eastAsia="en-US" w:bidi="ar-SA"/>
      </w:rPr>
    </w:lvl>
  </w:abstractNum>
  <w:abstractNum w:abstractNumId="5" w15:restartNumberingAfterBreak="0">
    <w:nsid w:val="16F97AFF"/>
    <w:multiLevelType w:val="multilevel"/>
    <w:tmpl w:val="DB945C30"/>
    <w:lvl w:ilvl="0">
      <w:start w:val="1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A7C4983"/>
    <w:multiLevelType w:val="hybridMultilevel"/>
    <w:tmpl w:val="E3CC8DC2"/>
    <w:lvl w:ilvl="0" w:tplc="C698609C">
      <w:numFmt w:val="bullet"/>
      <w:lvlText w:val="-"/>
      <w:lvlJc w:val="left"/>
      <w:pPr>
        <w:ind w:left="1003" w:hanging="167"/>
      </w:pPr>
      <w:rPr>
        <w:rFonts w:ascii="Times New Roman" w:eastAsia="Times New Roman" w:hAnsi="Times New Roman" w:cs="Times New Roman" w:hint="default"/>
        <w:w w:val="103"/>
        <w:sz w:val="22"/>
        <w:szCs w:val="22"/>
        <w:lang w:val="ru-RU" w:eastAsia="en-US" w:bidi="ar-SA"/>
      </w:rPr>
    </w:lvl>
    <w:lvl w:ilvl="1" w:tplc="C5EA5212">
      <w:numFmt w:val="bullet"/>
      <w:lvlText w:val="•"/>
      <w:lvlJc w:val="left"/>
      <w:pPr>
        <w:ind w:left="1912" w:hanging="167"/>
      </w:pPr>
      <w:rPr>
        <w:rFonts w:hint="default"/>
        <w:lang w:val="ru-RU" w:eastAsia="en-US" w:bidi="ar-SA"/>
      </w:rPr>
    </w:lvl>
    <w:lvl w:ilvl="2" w:tplc="EEFCEBBA">
      <w:numFmt w:val="bullet"/>
      <w:lvlText w:val="•"/>
      <w:lvlJc w:val="left"/>
      <w:pPr>
        <w:ind w:left="2824" w:hanging="167"/>
      </w:pPr>
      <w:rPr>
        <w:rFonts w:hint="default"/>
        <w:lang w:val="ru-RU" w:eastAsia="en-US" w:bidi="ar-SA"/>
      </w:rPr>
    </w:lvl>
    <w:lvl w:ilvl="3" w:tplc="D3526838">
      <w:numFmt w:val="bullet"/>
      <w:lvlText w:val="•"/>
      <w:lvlJc w:val="left"/>
      <w:pPr>
        <w:ind w:left="3736" w:hanging="167"/>
      </w:pPr>
      <w:rPr>
        <w:rFonts w:hint="default"/>
        <w:lang w:val="ru-RU" w:eastAsia="en-US" w:bidi="ar-SA"/>
      </w:rPr>
    </w:lvl>
    <w:lvl w:ilvl="4" w:tplc="BF4AE9A0">
      <w:numFmt w:val="bullet"/>
      <w:lvlText w:val="•"/>
      <w:lvlJc w:val="left"/>
      <w:pPr>
        <w:ind w:left="4648" w:hanging="167"/>
      </w:pPr>
      <w:rPr>
        <w:rFonts w:hint="default"/>
        <w:lang w:val="ru-RU" w:eastAsia="en-US" w:bidi="ar-SA"/>
      </w:rPr>
    </w:lvl>
    <w:lvl w:ilvl="5" w:tplc="3244D408">
      <w:numFmt w:val="bullet"/>
      <w:lvlText w:val="•"/>
      <w:lvlJc w:val="left"/>
      <w:pPr>
        <w:ind w:left="5560" w:hanging="167"/>
      </w:pPr>
      <w:rPr>
        <w:rFonts w:hint="default"/>
        <w:lang w:val="ru-RU" w:eastAsia="en-US" w:bidi="ar-SA"/>
      </w:rPr>
    </w:lvl>
    <w:lvl w:ilvl="6" w:tplc="E78A28BE">
      <w:numFmt w:val="bullet"/>
      <w:lvlText w:val="•"/>
      <w:lvlJc w:val="left"/>
      <w:pPr>
        <w:ind w:left="6472" w:hanging="167"/>
      </w:pPr>
      <w:rPr>
        <w:rFonts w:hint="default"/>
        <w:lang w:val="ru-RU" w:eastAsia="en-US" w:bidi="ar-SA"/>
      </w:rPr>
    </w:lvl>
    <w:lvl w:ilvl="7" w:tplc="47865088">
      <w:numFmt w:val="bullet"/>
      <w:lvlText w:val="•"/>
      <w:lvlJc w:val="left"/>
      <w:pPr>
        <w:ind w:left="7384" w:hanging="167"/>
      </w:pPr>
      <w:rPr>
        <w:rFonts w:hint="default"/>
        <w:lang w:val="ru-RU" w:eastAsia="en-US" w:bidi="ar-SA"/>
      </w:rPr>
    </w:lvl>
    <w:lvl w:ilvl="8" w:tplc="01CE9620">
      <w:numFmt w:val="bullet"/>
      <w:lvlText w:val="•"/>
      <w:lvlJc w:val="left"/>
      <w:pPr>
        <w:ind w:left="8296" w:hanging="167"/>
      </w:pPr>
      <w:rPr>
        <w:rFonts w:hint="default"/>
        <w:lang w:val="ru-RU" w:eastAsia="en-US" w:bidi="ar-SA"/>
      </w:rPr>
    </w:lvl>
  </w:abstractNum>
  <w:abstractNum w:abstractNumId="7" w15:restartNumberingAfterBreak="0">
    <w:nsid w:val="1BB82551"/>
    <w:multiLevelType w:val="multilevel"/>
    <w:tmpl w:val="F1D07CE2"/>
    <w:lvl w:ilvl="0">
      <w:start w:val="1"/>
      <w:numFmt w:val="decimal"/>
      <w:lvlText w:val="%1."/>
      <w:lvlJc w:val="left"/>
      <w:pPr>
        <w:ind w:left="2117" w:hanging="273"/>
      </w:pPr>
      <w:rPr>
        <w:rFonts w:hint="default"/>
        <w:b/>
        <w:bCs/>
        <w:w w:val="97"/>
        <w:lang w:val="ru-RU" w:eastAsia="en-US" w:bidi="ar-SA"/>
      </w:rPr>
    </w:lvl>
    <w:lvl w:ilvl="1">
      <w:start w:val="1"/>
      <w:numFmt w:val="decimal"/>
      <w:lvlText w:val="%1.%2."/>
      <w:lvlJc w:val="left"/>
      <w:pPr>
        <w:tabs>
          <w:tab w:val="num" w:pos="1077"/>
        </w:tabs>
        <w:ind w:left="1134" w:hanging="113"/>
      </w:pPr>
      <w:rPr>
        <w:rFonts w:ascii="Times New Roman" w:eastAsia="Times New Roman" w:hAnsi="Times New Roman" w:cs="Times New Roman" w:hint="default"/>
        <w:w w:val="102"/>
        <w:sz w:val="22"/>
        <w:szCs w:val="22"/>
        <w:lang w:val="ru-RU" w:eastAsia="en-US" w:bidi="ar-SA"/>
      </w:rPr>
    </w:lvl>
    <w:lvl w:ilvl="2">
      <w:numFmt w:val="bullet"/>
      <w:lvlText w:val="•"/>
      <w:lvlJc w:val="left"/>
      <w:pPr>
        <w:ind w:left="284" w:firstLine="850"/>
      </w:pPr>
      <w:rPr>
        <w:rFonts w:hint="default"/>
        <w:lang w:val="ru-RU" w:eastAsia="en-US" w:bidi="ar-SA"/>
      </w:rPr>
    </w:lvl>
    <w:lvl w:ilvl="3">
      <w:numFmt w:val="bullet"/>
      <w:lvlText w:val="•"/>
      <w:lvlJc w:val="left"/>
      <w:pPr>
        <w:ind w:left="980" w:hanging="411"/>
      </w:pPr>
      <w:rPr>
        <w:rFonts w:hint="default"/>
        <w:lang w:val="ru-RU" w:eastAsia="en-US" w:bidi="ar-SA"/>
      </w:rPr>
    </w:lvl>
    <w:lvl w:ilvl="4">
      <w:numFmt w:val="bullet"/>
      <w:lvlText w:val="•"/>
      <w:lvlJc w:val="left"/>
      <w:pPr>
        <w:ind w:left="1000" w:hanging="411"/>
      </w:pPr>
      <w:rPr>
        <w:rFonts w:hint="default"/>
        <w:lang w:val="ru-RU" w:eastAsia="en-US" w:bidi="ar-SA"/>
      </w:rPr>
    </w:lvl>
    <w:lvl w:ilvl="5">
      <w:numFmt w:val="bullet"/>
      <w:lvlText w:val="•"/>
      <w:lvlJc w:val="left"/>
      <w:pPr>
        <w:ind w:left="1020" w:hanging="411"/>
      </w:pPr>
      <w:rPr>
        <w:rFonts w:hint="default"/>
        <w:lang w:val="ru-RU" w:eastAsia="en-US" w:bidi="ar-SA"/>
      </w:rPr>
    </w:lvl>
    <w:lvl w:ilvl="6">
      <w:numFmt w:val="bullet"/>
      <w:lvlText w:val="•"/>
      <w:lvlJc w:val="left"/>
      <w:pPr>
        <w:ind w:left="1040" w:hanging="411"/>
      </w:pPr>
      <w:rPr>
        <w:rFonts w:hint="default"/>
        <w:lang w:val="ru-RU" w:eastAsia="en-US" w:bidi="ar-SA"/>
      </w:rPr>
    </w:lvl>
    <w:lvl w:ilvl="7">
      <w:numFmt w:val="bullet"/>
      <w:lvlText w:val="•"/>
      <w:lvlJc w:val="left"/>
      <w:pPr>
        <w:ind w:left="1880" w:hanging="411"/>
      </w:pPr>
      <w:rPr>
        <w:rFonts w:hint="default"/>
        <w:lang w:val="ru-RU" w:eastAsia="en-US" w:bidi="ar-SA"/>
      </w:rPr>
    </w:lvl>
    <w:lvl w:ilvl="8">
      <w:numFmt w:val="bullet"/>
      <w:lvlText w:val="•"/>
      <w:lvlJc w:val="left"/>
      <w:pPr>
        <w:ind w:left="4626" w:hanging="411"/>
      </w:pPr>
      <w:rPr>
        <w:rFonts w:hint="default"/>
        <w:lang w:val="ru-RU" w:eastAsia="en-US" w:bidi="ar-SA"/>
      </w:rPr>
    </w:lvl>
  </w:abstractNum>
  <w:abstractNum w:abstractNumId="8" w15:restartNumberingAfterBreak="0">
    <w:nsid w:val="4D2835B3"/>
    <w:multiLevelType w:val="multilevel"/>
    <w:tmpl w:val="F1D07CE2"/>
    <w:lvl w:ilvl="0">
      <w:start w:val="1"/>
      <w:numFmt w:val="decimal"/>
      <w:lvlText w:val="%1."/>
      <w:lvlJc w:val="left"/>
      <w:pPr>
        <w:ind w:left="2117" w:hanging="273"/>
      </w:pPr>
      <w:rPr>
        <w:rFonts w:hint="default"/>
        <w:b/>
        <w:bCs/>
        <w:w w:val="97"/>
        <w:lang w:val="ru-RU" w:eastAsia="en-US" w:bidi="ar-SA"/>
      </w:rPr>
    </w:lvl>
    <w:lvl w:ilvl="1">
      <w:start w:val="1"/>
      <w:numFmt w:val="decimal"/>
      <w:lvlText w:val="%1.%2."/>
      <w:lvlJc w:val="left"/>
      <w:pPr>
        <w:tabs>
          <w:tab w:val="num" w:pos="1077"/>
        </w:tabs>
        <w:ind w:left="1134" w:hanging="113"/>
      </w:pPr>
      <w:rPr>
        <w:rFonts w:ascii="Times New Roman" w:eastAsia="Times New Roman" w:hAnsi="Times New Roman" w:cs="Times New Roman" w:hint="default"/>
        <w:w w:val="102"/>
        <w:sz w:val="22"/>
        <w:szCs w:val="22"/>
        <w:lang w:val="ru-RU" w:eastAsia="en-US" w:bidi="ar-SA"/>
      </w:rPr>
    </w:lvl>
    <w:lvl w:ilvl="2">
      <w:numFmt w:val="bullet"/>
      <w:lvlText w:val="•"/>
      <w:lvlJc w:val="left"/>
      <w:pPr>
        <w:ind w:left="284" w:firstLine="850"/>
      </w:pPr>
      <w:rPr>
        <w:rFonts w:hint="default"/>
        <w:lang w:val="ru-RU" w:eastAsia="en-US" w:bidi="ar-SA"/>
      </w:rPr>
    </w:lvl>
    <w:lvl w:ilvl="3">
      <w:numFmt w:val="bullet"/>
      <w:lvlText w:val="•"/>
      <w:lvlJc w:val="left"/>
      <w:pPr>
        <w:ind w:left="980" w:hanging="411"/>
      </w:pPr>
      <w:rPr>
        <w:rFonts w:hint="default"/>
        <w:lang w:val="ru-RU" w:eastAsia="en-US" w:bidi="ar-SA"/>
      </w:rPr>
    </w:lvl>
    <w:lvl w:ilvl="4">
      <w:numFmt w:val="bullet"/>
      <w:lvlText w:val="•"/>
      <w:lvlJc w:val="left"/>
      <w:pPr>
        <w:ind w:left="1000" w:hanging="411"/>
      </w:pPr>
      <w:rPr>
        <w:rFonts w:hint="default"/>
        <w:lang w:val="ru-RU" w:eastAsia="en-US" w:bidi="ar-SA"/>
      </w:rPr>
    </w:lvl>
    <w:lvl w:ilvl="5">
      <w:numFmt w:val="bullet"/>
      <w:lvlText w:val="•"/>
      <w:lvlJc w:val="left"/>
      <w:pPr>
        <w:ind w:left="1020" w:hanging="411"/>
      </w:pPr>
      <w:rPr>
        <w:rFonts w:hint="default"/>
        <w:lang w:val="ru-RU" w:eastAsia="en-US" w:bidi="ar-SA"/>
      </w:rPr>
    </w:lvl>
    <w:lvl w:ilvl="6">
      <w:numFmt w:val="bullet"/>
      <w:lvlText w:val="•"/>
      <w:lvlJc w:val="left"/>
      <w:pPr>
        <w:ind w:left="1040" w:hanging="411"/>
      </w:pPr>
      <w:rPr>
        <w:rFonts w:hint="default"/>
        <w:lang w:val="ru-RU" w:eastAsia="en-US" w:bidi="ar-SA"/>
      </w:rPr>
    </w:lvl>
    <w:lvl w:ilvl="7">
      <w:numFmt w:val="bullet"/>
      <w:lvlText w:val="•"/>
      <w:lvlJc w:val="left"/>
      <w:pPr>
        <w:ind w:left="1880" w:hanging="411"/>
      </w:pPr>
      <w:rPr>
        <w:rFonts w:hint="default"/>
        <w:lang w:val="ru-RU" w:eastAsia="en-US" w:bidi="ar-SA"/>
      </w:rPr>
    </w:lvl>
    <w:lvl w:ilvl="8">
      <w:numFmt w:val="bullet"/>
      <w:lvlText w:val="•"/>
      <w:lvlJc w:val="left"/>
      <w:pPr>
        <w:ind w:left="4626" w:hanging="411"/>
      </w:pPr>
      <w:rPr>
        <w:rFonts w:hint="default"/>
        <w:lang w:val="ru-RU" w:eastAsia="en-US" w:bidi="ar-SA"/>
      </w:rPr>
    </w:lvl>
  </w:abstractNum>
  <w:abstractNum w:abstractNumId="9" w15:restartNumberingAfterBreak="0">
    <w:nsid w:val="50587936"/>
    <w:multiLevelType w:val="hybridMultilevel"/>
    <w:tmpl w:val="C9E6321A"/>
    <w:lvl w:ilvl="0" w:tplc="8C8A026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627B60DB"/>
    <w:multiLevelType w:val="hybridMultilevel"/>
    <w:tmpl w:val="7EF03FC2"/>
    <w:lvl w:ilvl="0" w:tplc="46383BE8">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1" w15:restartNumberingAfterBreak="0">
    <w:nsid w:val="66C14788"/>
    <w:multiLevelType w:val="hybridMultilevel"/>
    <w:tmpl w:val="BE7C3F2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698E4089"/>
    <w:multiLevelType w:val="multilevel"/>
    <w:tmpl w:val="335CC3A6"/>
    <w:lvl w:ilvl="0">
      <w:start w:val="7"/>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3" w15:restartNumberingAfterBreak="0">
    <w:nsid w:val="71B46183"/>
    <w:multiLevelType w:val="hybridMultilevel"/>
    <w:tmpl w:val="3CD2921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15:restartNumberingAfterBreak="0">
    <w:nsid w:val="7AE31BD1"/>
    <w:multiLevelType w:val="hybridMultilevel"/>
    <w:tmpl w:val="CB5C22E2"/>
    <w:lvl w:ilvl="0" w:tplc="04190005">
      <w:start w:val="1"/>
      <w:numFmt w:val="bullet"/>
      <w:lvlText w:val=""/>
      <w:lvlJc w:val="left"/>
      <w:pPr>
        <w:ind w:left="1526" w:hanging="360"/>
      </w:pPr>
      <w:rPr>
        <w:rFonts w:ascii="Wingdings" w:hAnsi="Wingdings" w:hint="default"/>
      </w:rPr>
    </w:lvl>
    <w:lvl w:ilvl="1" w:tplc="04190003" w:tentative="1">
      <w:start w:val="1"/>
      <w:numFmt w:val="bullet"/>
      <w:lvlText w:val="o"/>
      <w:lvlJc w:val="left"/>
      <w:pPr>
        <w:ind w:left="2246" w:hanging="360"/>
      </w:pPr>
      <w:rPr>
        <w:rFonts w:ascii="Courier New" w:hAnsi="Courier New" w:cs="Courier New" w:hint="default"/>
      </w:rPr>
    </w:lvl>
    <w:lvl w:ilvl="2" w:tplc="04190005" w:tentative="1">
      <w:start w:val="1"/>
      <w:numFmt w:val="bullet"/>
      <w:lvlText w:val=""/>
      <w:lvlJc w:val="left"/>
      <w:pPr>
        <w:ind w:left="2966" w:hanging="360"/>
      </w:pPr>
      <w:rPr>
        <w:rFonts w:ascii="Wingdings" w:hAnsi="Wingdings" w:hint="default"/>
      </w:rPr>
    </w:lvl>
    <w:lvl w:ilvl="3" w:tplc="04190001" w:tentative="1">
      <w:start w:val="1"/>
      <w:numFmt w:val="bullet"/>
      <w:lvlText w:val=""/>
      <w:lvlJc w:val="left"/>
      <w:pPr>
        <w:ind w:left="3686" w:hanging="360"/>
      </w:pPr>
      <w:rPr>
        <w:rFonts w:ascii="Symbol" w:hAnsi="Symbol" w:hint="default"/>
      </w:rPr>
    </w:lvl>
    <w:lvl w:ilvl="4" w:tplc="04190003" w:tentative="1">
      <w:start w:val="1"/>
      <w:numFmt w:val="bullet"/>
      <w:lvlText w:val="o"/>
      <w:lvlJc w:val="left"/>
      <w:pPr>
        <w:ind w:left="4406" w:hanging="360"/>
      </w:pPr>
      <w:rPr>
        <w:rFonts w:ascii="Courier New" w:hAnsi="Courier New" w:cs="Courier New" w:hint="default"/>
      </w:rPr>
    </w:lvl>
    <w:lvl w:ilvl="5" w:tplc="04190005" w:tentative="1">
      <w:start w:val="1"/>
      <w:numFmt w:val="bullet"/>
      <w:lvlText w:val=""/>
      <w:lvlJc w:val="left"/>
      <w:pPr>
        <w:ind w:left="5126" w:hanging="360"/>
      </w:pPr>
      <w:rPr>
        <w:rFonts w:ascii="Wingdings" w:hAnsi="Wingdings" w:hint="default"/>
      </w:rPr>
    </w:lvl>
    <w:lvl w:ilvl="6" w:tplc="04190001" w:tentative="1">
      <w:start w:val="1"/>
      <w:numFmt w:val="bullet"/>
      <w:lvlText w:val=""/>
      <w:lvlJc w:val="left"/>
      <w:pPr>
        <w:ind w:left="5846" w:hanging="360"/>
      </w:pPr>
      <w:rPr>
        <w:rFonts w:ascii="Symbol" w:hAnsi="Symbol" w:hint="default"/>
      </w:rPr>
    </w:lvl>
    <w:lvl w:ilvl="7" w:tplc="04190003" w:tentative="1">
      <w:start w:val="1"/>
      <w:numFmt w:val="bullet"/>
      <w:lvlText w:val="o"/>
      <w:lvlJc w:val="left"/>
      <w:pPr>
        <w:ind w:left="6566" w:hanging="360"/>
      </w:pPr>
      <w:rPr>
        <w:rFonts w:ascii="Courier New" w:hAnsi="Courier New" w:cs="Courier New" w:hint="default"/>
      </w:rPr>
    </w:lvl>
    <w:lvl w:ilvl="8" w:tplc="04190005" w:tentative="1">
      <w:start w:val="1"/>
      <w:numFmt w:val="bullet"/>
      <w:lvlText w:val=""/>
      <w:lvlJc w:val="left"/>
      <w:pPr>
        <w:ind w:left="7286" w:hanging="360"/>
      </w:pPr>
      <w:rPr>
        <w:rFonts w:ascii="Wingdings" w:hAnsi="Wingdings" w:hint="default"/>
      </w:rPr>
    </w:lvl>
  </w:abstractNum>
  <w:abstractNum w:abstractNumId="15" w15:restartNumberingAfterBreak="0">
    <w:nsid w:val="7D230DA3"/>
    <w:multiLevelType w:val="multilevel"/>
    <w:tmpl w:val="BB2E481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5"/>
  </w:num>
  <w:num w:numId="4">
    <w:abstractNumId w:val="13"/>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3"/>
  </w:num>
  <w:num w:numId="8">
    <w:abstractNumId w:val="4"/>
  </w:num>
  <w:num w:numId="9">
    <w:abstractNumId w:val="6"/>
  </w:num>
  <w:num w:numId="10">
    <w:abstractNumId w:val="7"/>
  </w:num>
  <w:num w:numId="11">
    <w:abstractNumId w:val="12"/>
  </w:num>
  <w:num w:numId="12">
    <w:abstractNumId w:val="15"/>
  </w:num>
  <w:num w:numId="13">
    <w:abstractNumId w:val="8"/>
  </w:num>
  <w:num w:numId="14">
    <w:abstractNumId w:val="9"/>
  </w:num>
  <w:num w:numId="15">
    <w:abstractNumId w:val="2"/>
  </w:num>
  <w:num w:numId="16">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Крамаренко Валерия Евгеньевна">
    <w15:presenceInfo w15:providerId="AD" w15:userId="S-1-5-21-3922979017-598144984-3610907597-2562"/>
  </w15:person>
  <w15:person w15:author="Мишкина Наталья Викторовна">
    <w15:presenceInfo w15:providerId="AD" w15:userId="S-1-5-21-3922979017-598144984-3610907597-19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694"/>
    <w:rsid w:val="00000D76"/>
    <w:rsid w:val="000046B5"/>
    <w:rsid w:val="000129E6"/>
    <w:rsid w:val="00014E3D"/>
    <w:rsid w:val="00016F99"/>
    <w:rsid w:val="00017D5E"/>
    <w:rsid w:val="00024FB3"/>
    <w:rsid w:val="00025BA9"/>
    <w:rsid w:val="00025D57"/>
    <w:rsid w:val="000312F2"/>
    <w:rsid w:val="000346BD"/>
    <w:rsid w:val="00034CE4"/>
    <w:rsid w:val="00037618"/>
    <w:rsid w:val="00044031"/>
    <w:rsid w:val="00045F35"/>
    <w:rsid w:val="00050364"/>
    <w:rsid w:val="00051C1F"/>
    <w:rsid w:val="00051ECA"/>
    <w:rsid w:val="000542BD"/>
    <w:rsid w:val="00054A47"/>
    <w:rsid w:val="00060948"/>
    <w:rsid w:val="00062307"/>
    <w:rsid w:val="00065AD6"/>
    <w:rsid w:val="00071EEE"/>
    <w:rsid w:val="00074131"/>
    <w:rsid w:val="000766DE"/>
    <w:rsid w:val="000807C5"/>
    <w:rsid w:val="00081EB7"/>
    <w:rsid w:val="00083CA1"/>
    <w:rsid w:val="0008792C"/>
    <w:rsid w:val="00087D08"/>
    <w:rsid w:val="00087E68"/>
    <w:rsid w:val="00090E34"/>
    <w:rsid w:val="00092246"/>
    <w:rsid w:val="000923E1"/>
    <w:rsid w:val="00092D4E"/>
    <w:rsid w:val="0009392F"/>
    <w:rsid w:val="0009469F"/>
    <w:rsid w:val="000A11FD"/>
    <w:rsid w:val="000A3788"/>
    <w:rsid w:val="000A3824"/>
    <w:rsid w:val="000B161A"/>
    <w:rsid w:val="000B18F5"/>
    <w:rsid w:val="000B3778"/>
    <w:rsid w:val="000B4A8E"/>
    <w:rsid w:val="000B6DB6"/>
    <w:rsid w:val="000C1839"/>
    <w:rsid w:val="000D07E8"/>
    <w:rsid w:val="000D1452"/>
    <w:rsid w:val="000D62FA"/>
    <w:rsid w:val="000D734C"/>
    <w:rsid w:val="000D762B"/>
    <w:rsid w:val="000E58EE"/>
    <w:rsid w:val="000F25D5"/>
    <w:rsid w:val="000F2B54"/>
    <w:rsid w:val="00101595"/>
    <w:rsid w:val="001029E2"/>
    <w:rsid w:val="001078A5"/>
    <w:rsid w:val="00110A9F"/>
    <w:rsid w:val="00110B0F"/>
    <w:rsid w:val="001129E7"/>
    <w:rsid w:val="00112B05"/>
    <w:rsid w:val="00116764"/>
    <w:rsid w:val="001208F2"/>
    <w:rsid w:val="00124FE2"/>
    <w:rsid w:val="0013421C"/>
    <w:rsid w:val="00135A0C"/>
    <w:rsid w:val="00140B04"/>
    <w:rsid w:val="00141218"/>
    <w:rsid w:val="001522F9"/>
    <w:rsid w:val="00152804"/>
    <w:rsid w:val="00153EDD"/>
    <w:rsid w:val="001605D3"/>
    <w:rsid w:val="001613C6"/>
    <w:rsid w:val="001631B2"/>
    <w:rsid w:val="00164B39"/>
    <w:rsid w:val="0016516F"/>
    <w:rsid w:val="00166057"/>
    <w:rsid w:val="00167023"/>
    <w:rsid w:val="00171EB0"/>
    <w:rsid w:val="00173873"/>
    <w:rsid w:val="0017700B"/>
    <w:rsid w:val="0017768A"/>
    <w:rsid w:val="001804F9"/>
    <w:rsid w:val="0018473F"/>
    <w:rsid w:val="001867B1"/>
    <w:rsid w:val="00187018"/>
    <w:rsid w:val="0018790C"/>
    <w:rsid w:val="001916F2"/>
    <w:rsid w:val="001947EB"/>
    <w:rsid w:val="001974FD"/>
    <w:rsid w:val="001B1515"/>
    <w:rsid w:val="001B1E12"/>
    <w:rsid w:val="001B47E2"/>
    <w:rsid w:val="001B4EBD"/>
    <w:rsid w:val="001C3CF3"/>
    <w:rsid w:val="001D173A"/>
    <w:rsid w:val="001D3808"/>
    <w:rsid w:val="001D40F0"/>
    <w:rsid w:val="001D4754"/>
    <w:rsid w:val="001D4AEC"/>
    <w:rsid w:val="001E0341"/>
    <w:rsid w:val="001E2EB4"/>
    <w:rsid w:val="001E3569"/>
    <w:rsid w:val="001E45F7"/>
    <w:rsid w:val="001E6BED"/>
    <w:rsid w:val="001F05A9"/>
    <w:rsid w:val="001F3416"/>
    <w:rsid w:val="001F57C5"/>
    <w:rsid w:val="001F66E7"/>
    <w:rsid w:val="00201858"/>
    <w:rsid w:val="002019A3"/>
    <w:rsid w:val="00212559"/>
    <w:rsid w:val="002169C6"/>
    <w:rsid w:val="00216A9A"/>
    <w:rsid w:val="00217BB3"/>
    <w:rsid w:val="00217F38"/>
    <w:rsid w:val="0023091B"/>
    <w:rsid w:val="0023196F"/>
    <w:rsid w:val="00231E05"/>
    <w:rsid w:val="00232428"/>
    <w:rsid w:val="00233C15"/>
    <w:rsid w:val="00233C18"/>
    <w:rsid w:val="0023619D"/>
    <w:rsid w:val="002379C9"/>
    <w:rsid w:val="00237C6C"/>
    <w:rsid w:val="00237EE0"/>
    <w:rsid w:val="0024025F"/>
    <w:rsid w:val="0024082A"/>
    <w:rsid w:val="002421DE"/>
    <w:rsid w:val="0024254F"/>
    <w:rsid w:val="00242D5B"/>
    <w:rsid w:val="00243A51"/>
    <w:rsid w:val="00244254"/>
    <w:rsid w:val="0025294E"/>
    <w:rsid w:val="00253403"/>
    <w:rsid w:val="00255329"/>
    <w:rsid w:val="002739E8"/>
    <w:rsid w:val="00281F78"/>
    <w:rsid w:val="00283D22"/>
    <w:rsid w:val="00284F78"/>
    <w:rsid w:val="00285C89"/>
    <w:rsid w:val="00286F8C"/>
    <w:rsid w:val="00290D23"/>
    <w:rsid w:val="00293DF1"/>
    <w:rsid w:val="00293E9C"/>
    <w:rsid w:val="00297DF3"/>
    <w:rsid w:val="002A4755"/>
    <w:rsid w:val="002A6AFA"/>
    <w:rsid w:val="002B3727"/>
    <w:rsid w:val="002B54A7"/>
    <w:rsid w:val="002B60C6"/>
    <w:rsid w:val="002B6960"/>
    <w:rsid w:val="002B6F4D"/>
    <w:rsid w:val="002C0DAB"/>
    <w:rsid w:val="002C1D4D"/>
    <w:rsid w:val="002C2831"/>
    <w:rsid w:val="002C5BDC"/>
    <w:rsid w:val="002C6066"/>
    <w:rsid w:val="002D0018"/>
    <w:rsid w:val="002D2F78"/>
    <w:rsid w:val="002E0DC7"/>
    <w:rsid w:val="002E136D"/>
    <w:rsid w:val="002E17A8"/>
    <w:rsid w:val="002E3957"/>
    <w:rsid w:val="002E4339"/>
    <w:rsid w:val="002E459E"/>
    <w:rsid w:val="002F15C2"/>
    <w:rsid w:val="002F26A2"/>
    <w:rsid w:val="002F307C"/>
    <w:rsid w:val="002F4B5C"/>
    <w:rsid w:val="002F544B"/>
    <w:rsid w:val="002F59AF"/>
    <w:rsid w:val="002F658F"/>
    <w:rsid w:val="003017E1"/>
    <w:rsid w:val="00302913"/>
    <w:rsid w:val="003057C0"/>
    <w:rsid w:val="00305CC7"/>
    <w:rsid w:val="003079E3"/>
    <w:rsid w:val="00313639"/>
    <w:rsid w:val="0032523E"/>
    <w:rsid w:val="00327AC5"/>
    <w:rsid w:val="00330C75"/>
    <w:rsid w:val="00330EA9"/>
    <w:rsid w:val="00331D6D"/>
    <w:rsid w:val="00331D8A"/>
    <w:rsid w:val="00333653"/>
    <w:rsid w:val="00335BF9"/>
    <w:rsid w:val="003431CB"/>
    <w:rsid w:val="003439D1"/>
    <w:rsid w:val="00344129"/>
    <w:rsid w:val="00344ECC"/>
    <w:rsid w:val="00347827"/>
    <w:rsid w:val="00351375"/>
    <w:rsid w:val="00351F66"/>
    <w:rsid w:val="00353179"/>
    <w:rsid w:val="00362FF7"/>
    <w:rsid w:val="00363598"/>
    <w:rsid w:val="00364054"/>
    <w:rsid w:val="00366FBD"/>
    <w:rsid w:val="003676C6"/>
    <w:rsid w:val="00371774"/>
    <w:rsid w:val="003728A1"/>
    <w:rsid w:val="00374D00"/>
    <w:rsid w:val="0037503F"/>
    <w:rsid w:val="00375E70"/>
    <w:rsid w:val="0037706F"/>
    <w:rsid w:val="00386A1B"/>
    <w:rsid w:val="00391926"/>
    <w:rsid w:val="003A233E"/>
    <w:rsid w:val="003A2805"/>
    <w:rsid w:val="003A34CA"/>
    <w:rsid w:val="003A3A61"/>
    <w:rsid w:val="003A5EBC"/>
    <w:rsid w:val="003A6C4F"/>
    <w:rsid w:val="003A6C68"/>
    <w:rsid w:val="003A7104"/>
    <w:rsid w:val="003A76E3"/>
    <w:rsid w:val="003A78D8"/>
    <w:rsid w:val="003B1061"/>
    <w:rsid w:val="003B1E7B"/>
    <w:rsid w:val="003B5331"/>
    <w:rsid w:val="003C01FC"/>
    <w:rsid w:val="003C03B2"/>
    <w:rsid w:val="003C229D"/>
    <w:rsid w:val="003D4694"/>
    <w:rsid w:val="003D4E49"/>
    <w:rsid w:val="003E3D7C"/>
    <w:rsid w:val="003F3037"/>
    <w:rsid w:val="003F3421"/>
    <w:rsid w:val="003F6032"/>
    <w:rsid w:val="003F70C0"/>
    <w:rsid w:val="003F7A8E"/>
    <w:rsid w:val="003F7EA1"/>
    <w:rsid w:val="00404B9C"/>
    <w:rsid w:val="00404DB5"/>
    <w:rsid w:val="00406EB9"/>
    <w:rsid w:val="00406F1C"/>
    <w:rsid w:val="00407483"/>
    <w:rsid w:val="0041223C"/>
    <w:rsid w:val="004142AF"/>
    <w:rsid w:val="00414373"/>
    <w:rsid w:val="00416173"/>
    <w:rsid w:val="004201D1"/>
    <w:rsid w:val="00421615"/>
    <w:rsid w:val="0042241B"/>
    <w:rsid w:val="00422C91"/>
    <w:rsid w:val="0042451E"/>
    <w:rsid w:val="004279D1"/>
    <w:rsid w:val="00435A80"/>
    <w:rsid w:val="00435AB9"/>
    <w:rsid w:val="00441B3E"/>
    <w:rsid w:val="00450914"/>
    <w:rsid w:val="00451E6B"/>
    <w:rsid w:val="00457815"/>
    <w:rsid w:val="00457C95"/>
    <w:rsid w:val="00462B5B"/>
    <w:rsid w:val="00464415"/>
    <w:rsid w:val="004650C6"/>
    <w:rsid w:val="00465CAA"/>
    <w:rsid w:val="0047182C"/>
    <w:rsid w:val="00475706"/>
    <w:rsid w:val="0048020D"/>
    <w:rsid w:val="00481EB6"/>
    <w:rsid w:val="004843AD"/>
    <w:rsid w:val="00485175"/>
    <w:rsid w:val="004876A4"/>
    <w:rsid w:val="004876F6"/>
    <w:rsid w:val="0049031B"/>
    <w:rsid w:val="00490420"/>
    <w:rsid w:val="00492FD3"/>
    <w:rsid w:val="004A079E"/>
    <w:rsid w:val="004A3B5C"/>
    <w:rsid w:val="004A3C8A"/>
    <w:rsid w:val="004A5B4E"/>
    <w:rsid w:val="004A6E85"/>
    <w:rsid w:val="004B13B3"/>
    <w:rsid w:val="004B3A0B"/>
    <w:rsid w:val="004B61C3"/>
    <w:rsid w:val="004B63E9"/>
    <w:rsid w:val="004C0EEC"/>
    <w:rsid w:val="004C1836"/>
    <w:rsid w:val="004C243F"/>
    <w:rsid w:val="004C2790"/>
    <w:rsid w:val="004C4FFC"/>
    <w:rsid w:val="004C5E30"/>
    <w:rsid w:val="004C66F5"/>
    <w:rsid w:val="004C705F"/>
    <w:rsid w:val="004D07B4"/>
    <w:rsid w:val="004D1DAA"/>
    <w:rsid w:val="004D3F81"/>
    <w:rsid w:val="004D41B7"/>
    <w:rsid w:val="004D546E"/>
    <w:rsid w:val="004D6350"/>
    <w:rsid w:val="004E2ABF"/>
    <w:rsid w:val="004E409E"/>
    <w:rsid w:val="004F09EB"/>
    <w:rsid w:val="004F12EE"/>
    <w:rsid w:val="004F1E71"/>
    <w:rsid w:val="004F325A"/>
    <w:rsid w:val="004F327A"/>
    <w:rsid w:val="00505684"/>
    <w:rsid w:val="00507361"/>
    <w:rsid w:val="005109B1"/>
    <w:rsid w:val="00515234"/>
    <w:rsid w:val="005164FF"/>
    <w:rsid w:val="00520028"/>
    <w:rsid w:val="00522DD2"/>
    <w:rsid w:val="00523DD4"/>
    <w:rsid w:val="0052644B"/>
    <w:rsid w:val="00526AA5"/>
    <w:rsid w:val="005359B9"/>
    <w:rsid w:val="005368BD"/>
    <w:rsid w:val="005414CD"/>
    <w:rsid w:val="00545F41"/>
    <w:rsid w:val="00546A36"/>
    <w:rsid w:val="00551150"/>
    <w:rsid w:val="00551948"/>
    <w:rsid w:val="00554B38"/>
    <w:rsid w:val="0055658F"/>
    <w:rsid w:val="00562E38"/>
    <w:rsid w:val="00563F90"/>
    <w:rsid w:val="0056601F"/>
    <w:rsid w:val="00566B57"/>
    <w:rsid w:val="005734F2"/>
    <w:rsid w:val="00574DB8"/>
    <w:rsid w:val="005771DE"/>
    <w:rsid w:val="00577FA3"/>
    <w:rsid w:val="00581161"/>
    <w:rsid w:val="0058340B"/>
    <w:rsid w:val="00585D2E"/>
    <w:rsid w:val="00591A50"/>
    <w:rsid w:val="00593CD1"/>
    <w:rsid w:val="005A0FAA"/>
    <w:rsid w:val="005A1C09"/>
    <w:rsid w:val="005A2BC6"/>
    <w:rsid w:val="005A4684"/>
    <w:rsid w:val="005A52CF"/>
    <w:rsid w:val="005B5A08"/>
    <w:rsid w:val="005C1034"/>
    <w:rsid w:val="005C507B"/>
    <w:rsid w:val="005C64E0"/>
    <w:rsid w:val="005C6C32"/>
    <w:rsid w:val="005C7DC7"/>
    <w:rsid w:val="005C7FC2"/>
    <w:rsid w:val="005D5C64"/>
    <w:rsid w:val="005D6DF9"/>
    <w:rsid w:val="005E0388"/>
    <w:rsid w:val="005E5320"/>
    <w:rsid w:val="005E5673"/>
    <w:rsid w:val="005E5BD8"/>
    <w:rsid w:val="005E74C4"/>
    <w:rsid w:val="005E7AA2"/>
    <w:rsid w:val="005F2A4D"/>
    <w:rsid w:val="005F2C3A"/>
    <w:rsid w:val="005F58CC"/>
    <w:rsid w:val="00613FA7"/>
    <w:rsid w:val="00615553"/>
    <w:rsid w:val="00617504"/>
    <w:rsid w:val="006220F0"/>
    <w:rsid w:val="006374FE"/>
    <w:rsid w:val="0063756D"/>
    <w:rsid w:val="00640642"/>
    <w:rsid w:val="00641566"/>
    <w:rsid w:val="006417C7"/>
    <w:rsid w:val="0064318A"/>
    <w:rsid w:val="00644B33"/>
    <w:rsid w:val="006523CC"/>
    <w:rsid w:val="00657E94"/>
    <w:rsid w:val="006642A0"/>
    <w:rsid w:val="00665919"/>
    <w:rsid w:val="006708E5"/>
    <w:rsid w:val="00671C89"/>
    <w:rsid w:val="00677983"/>
    <w:rsid w:val="0068071F"/>
    <w:rsid w:val="0068667B"/>
    <w:rsid w:val="00691ED0"/>
    <w:rsid w:val="006932EF"/>
    <w:rsid w:val="006A0008"/>
    <w:rsid w:val="006B0898"/>
    <w:rsid w:val="006B1E48"/>
    <w:rsid w:val="006B3CE0"/>
    <w:rsid w:val="006B5C7B"/>
    <w:rsid w:val="006B68C6"/>
    <w:rsid w:val="006C1240"/>
    <w:rsid w:val="006C3581"/>
    <w:rsid w:val="006C419B"/>
    <w:rsid w:val="006C663A"/>
    <w:rsid w:val="006D11FC"/>
    <w:rsid w:val="006E2FDD"/>
    <w:rsid w:val="006E3742"/>
    <w:rsid w:val="006E71BF"/>
    <w:rsid w:val="006F088F"/>
    <w:rsid w:val="006F0F9B"/>
    <w:rsid w:val="006F1290"/>
    <w:rsid w:val="006F1B79"/>
    <w:rsid w:val="006F4704"/>
    <w:rsid w:val="006F6837"/>
    <w:rsid w:val="006F6A3A"/>
    <w:rsid w:val="007001B5"/>
    <w:rsid w:val="007021E3"/>
    <w:rsid w:val="007044B2"/>
    <w:rsid w:val="00704AE2"/>
    <w:rsid w:val="00705164"/>
    <w:rsid w:val="00714EB5"/>
    <w:rsid w:val="00715CF0"/>
    <w:rsid w:val="00715F89"/>
    <w:rsid w:val="007162D6"/>
    <w:rsid w:val="00716CBD"/>
    <w:rsid w:val="00717237"/>
    <w:rsid w:val="00717D2B"/>
    <w:rsid w:val="007227C1"/>
    <w:rsid w:val="00726C8C"/>
    <w:rsid w:val="0074101A"/>
    <w:rsid w:val="00745BD9"/>
    <w:rsid w:val="00747F17"/>
    <w:rsid w:val="00751208"/>
    <w:rsid w:val="007557B6"/>
    <w:rsid w:val="007564E5"/>
    <w:rsid w:val="00756DA6"/>
    <w:rsid w:val="00761F92"/>
    <w:rsid w:val="007671C8"/>
    <w:rsid w:val="00767F3B"/>
    <w:rsid w:val="00772799"/>
    <w:rsid w:val="00772F49"/>
    <w:rsid w:val="007748B9"/>
    <w:rsid w:val="00776EBC"/>
    <w:rsid w:val="007811C5"/>
    <w:rsid w:val="0078330B"/>
    <w:rsid w:val="0078423B"/>
    <w:rsid w:val="00795794"/>
    <w:rsid w:val="00796842"/>
    <w:rsid w:val="007A52B4"/>
    <w:rsid w:val="007B02DB"/>
    <w:rsid w:val="007B0D7B"/>
    <w:rsid w:val="007B0EA0"/>
    <w:rsid w:val="007B2D08"/>
    <w:rsid w:val="007B3BFA"/>
    <w:rsid w:val="007C099A"/>
    <w:rsid w:val="007C44F5"/>
    <w:rsid w:val="007D0C39"/>
    <w:rsid w:val="007D4683"/>
    <w:rsid w:val="007D5475"/>
    <w:rsid w:val="007E5350"/>
    <w:rsid w:val="007F13F1"/>
    <w:rsid w:val="007F73BF"/>
    <w:rsid w:val="008004DB"/>
    <w:rsid w:val="00800E77"/>
    <w:rsid w:val="00804296"/>
    <w:rsid w:val="008112D2"/>
    <w:rsid w:val="008127AA"/>
    <w:rsid w:val="00812C79"/>
    <w:rsid w:val="00812CB1"/>
    <w:rsid w:val="008164CC"/>
    <w:rsid w:val="00817A93"/>
    <w:rsid w:val="0082075C"/>
    <w:rsid w:val="00820A39"/>
    <w:rsid w:val="00821A0C"/>
    <w:rsid w:val="0082239C"/>
    <w:rsid w:val="008240AF"/>
    <w:rsid w:val="00824115"/>
    <w:rsid w:val="008336C8"/>
    <w:rsid w:val="008349E1"/>
    <w:rsid w:val="008369F4"/>
    <w:rsid w:val="0084117E"/>
    <w:rsid w:val="00843CDB"/>
    <w:rsid w:val="00844EE9"/>
    <w:rsid w:val="0084740F"/>
    <w:rsid w:val="00850A4B"/>
    <w:rsid w:val="0085169A"/>
    <w:rsid w:val="008519C2"/>
    <w:rsid w:val="0085288A"/>
    <w:rsid w:val="00855A0F"/>
    <w:rsid w:val="00855ADB"/>
    <w:rsid w:val="00860B21"/>
    <w:rsid w:val="008638AE"/>
    <w:rsid w:val="00864304"/>
    <w:rsid w:val="00871831"/>
    <w:rsid w:val="00874060"/>
    <w:rsid w:val="0087602E"/>
    <w:rsid w:val="008765D1"/>
    <w:rsid w:val="00881756"/>
    <w:rsid w:val="00884CF3"/>
    <w:rsid w:val="00887391"/>
    <w:rsid w:val="00887CFE"/>
    <w:rsid w:val="008915BC"/>
    <w:rsid w:val="008938D5"/>
    <w:rsid w:val="0089462D"/>
    <w:rsid w:val="008A05CB"/>
    <w:rsid w:val="008A5B77"/>
    <w:rsid w:val="008A68AF"/>
    <w:rsid w:val="008A7F52"/>
    <w:rsid w:val="008B2D1D"/>
    <w:rsid w:val="008B377C"/>
    <w:rsid w:val="008B43F3"/>
    <w:rsid w:val="008C0D5D"/>
    <w:rsid w:val="008C1367"/>
    <w:rsid w:val="008C3558"/>
    <w:rsid w:val="008C3AB9"/>
    <w:rsid w:val="008C4D8C"/>
    <w:rsid w:val="008C5D1D"/>
    <w:rsid w:val="008D1418"/>
    <w:rsid w:val="008D2022"/>
    <w:rsid w:val="008D2081"/>
    <w:rsid w:val="008D4868"/>
    <w:rsid w:val="008D5983"/>
    <w:rsid w:val="008D59A9"/>
    <w:rsid w:val="008D5FE5"/>
    <w:rsid w:val="008D6ADE"/>
    <w:rsid w:val="008E036F"/>
    <w:rsid w:val="008E36D6"/>
    <w:rsid w:val="008E7306"/>
    <w:rsid w:val="008F0C62"/>
    <w:rsid w:val="008F1135"/>
    <w:rsid w:val="008F120E"/>
    <w:rsid w:val="008F18F6"/>
    <w:rsid w:val="008F512F"/>
    <w:rsid w:val="0090054A"/>
    <w:rsid w:val="00900B94"/>
    <w:rsid w:val="0090286D"/>
    <w:rsid w:val="009057E7"/>
    <w:rsid w:val="00921E80"/>
    <w:rsid w:val="00921FAC"/>
    <w:rsid w:val="009338BC"/>
    <w:rsid w:val="009365BD"/>
    <w:rsid w:val="0094071F"/>
    <w:rsid w:val="0094110C"/>
    <w:rsid w:val="00941619"/>
    <w:rsid w:val="00941FE4"/>
    <w:rsid w:val="00943220"/>
    <w:rsid w:val="00945232"/>
    <w:rsid w:val="00945D22"/>
    <w:rsid w:val="0095132A"/>
    <w:rsid w:val="009539D9"/>
    <w:rsid w:val="00954244"/>
    <w:rsid w:val="009604F4"/>
    <w:rsid w:val="0096153A"/>
    <w:rsid w:val="0096182A"/>
    <w:rsid w:val="00965AA1"/>
    <w:rsid w:val="009708E5"/>
    <w:rsid w:val="00972465"/>
    <w:rsid w:val="00972F89"/>
    <w:rsid w:val="009739CB"/>
    <w:rsid w:val="009804BF"/>
    <w:rsid w:val="0098290E"/>
    <w:rsid w:val="00983D01"/>
    <w:rsid w:val="009842B6"/>
    <w:rsid w:val="00987215"/>
    <w:rsid w:val="009875AC"/>
    <w:rsid w:val="00992F23"/>
    <w:rsid w:val="00993A81"/>
    <w:rsid w:val="00996C84"/>
    <w:rsid w:val="00997096"/>
    <w:rsid w:val="009A0398"/>
    <w:rsid w:val="009A2CA4"/>
    <w:rsid w:val="009A7840"/>
    <w:rsid w:val="009B0575"/>
    <w:rsid w:val="009B3728"/>
    <w:rsid w:val="009C00E2"/>
    <w:rsid w:val="009C14A0"/>
    <w:rsid w:val="009C1650"/>
    <w:rsid w:val="009C6A74"/>
    <w:rsid w:val="009D10A2"/>
    <w:rsid w:val="009D4DF6"/>
    <w:rsid w:val="009D5D3A"/>
    <w:rsid w:val="009D63DA"/>
    <w:rsid w:val="009E51BD"/>
    <w:rsid w:val="009F79C8"/>
    <w:rsid w:val="00A007A3"/>
    <w:rsid w:val="00A0399B"/>
    <w:rsid w:val="00A23BD1"/>
    <w:rsid w:val="00A24EE0"/>
    <w:rsid w:val="00A25A5C"/>
    <w:rsid w:val="00A3185E"/>
    <w:rsid w:val="00A3198D"/>
    <w:rsid w:val="00A32400"/>
    <w:rsid w:val="00A37B8D"/>
    <w:rsid w:val="00A433F6"/>
    <w:rsid w:val="00A43F80"/>
    <w:rsid w:val="00A44F03"/>
    <w:rsid w:val="00A465C2"/>
    <w:rsid w:val="00A50244"/>
    <w:rsid w:val="00A53404"/>
    <w:rsid w:val="00A537D3"/>
    <w:rsid w:val="00A54519"/>
    <w:rsid w:val="00A54C5A"/>
    <w:rsid w:val="00A55754"/>
    <w:rsid w:val="00A56DCB"/>
    <w:rsid w:val="00A57879"/>
    <w:rsid w:val="00A6599F"/>
    <w:rsid w:val="00A65CC7"/>
    <w:rsid w:val="00A6683F"/>
    <w:rsid w:val="00A705BF"/>
    <w:rsid w:val="00A71D86"/>
    <w:rsid w:val="00A73ED0"/>
    <w:rsid w:val="00A86307"/>
    <w:rsid w:val="00A91A98"/>
    <w:rsid w:val="00A93775"/>
    <w:rsid w:val="00A94B25"/>
    <w:rsid w:val="00A94DB0"/>
    <w:rsid w:val="00A96207"/>
    <w:rsid w:val="00A9680F"/>
    <w:rsid w:val="00A96D14"/>
    <w:rsid w:val="00AA15A5"/>
    <w:rsid w:val="00AA469D"/>
    <w:rsid w:val="00AA4A9B"/>
    <w:rsid w:val="00AA5A64"/>
    <w:rsid w:val="00AA69E7"/>
    <w:rsid w:val="00AA78EE"/>
    <w:rsid w:val="00AB171A"/>
    <w:rsid w:val="00AB2B28"/>
    <w:rsid w:val="00AB6A79"/>
    <w:rsid w:val="00AB734D"/>
    <w:rsid w:val="00AC101E"/>
    <w:rsid w:val="00AC29BB"/>
    <w:rsid w:val="00AC5DEA"/>
    <w:rsid w:val="00AC7520"/>
    <w:rsid w:val="00AD1143"/>
    <w:rsid w:val="00AD1AAA"/>
    <w:rsid w:val="00AE0FCA"/>
    <w:rsid w:val="00AE56AC"/>
    <w:rsid w:val="00AE58E3"/>
    <w:rsid w:val="00AE6735"/>
    <w:rsid w:val="00AE6E38"/>
    <w:rsid w:val="00AE7BCE"/>
    <w:rsid w:val="00AF178F"/>
    <w:rsid w:val="00AF4413"/>
    <w:rsid w:val="00AF7079"/>
    <w:rsid w:val="00AF74BC"/>
    <w:rsid w:val="00B02527"/>
    <w:rsid w:val="00B12626"/>
    <w:rsid w:val="00B132A0"/>
    <w:rsid w:val="00B13B15"/>
    <w:rsid w:val="00B13B45"/>
    <w:rsid w:val="00B16B61"/>
    <w:rsid w:val="00B20AB4"/>
    <w:rsid w:val="00B21013"/>
    <w:rsid w:val="00B215E9"/>
    <w:rsid w:val="00B21A1A"/>
    <w:rsid w:val="00B23A43"/>
    <w:rsid w:val="00B23E04"/>
    <w:rsid w:val="00B244B9"/>
    <w:rsid w:val="00B25D0F"/>
    <w:rsid w:val="00B31789"/>
    <w:rsid w:val="00B32ABE"/>
    <w:rsid w:val="00B34C9B"/>
    <w:rsid w:val="00B36A46"/>
    <w:rsid w:val="00B37E36"/>
    <w:rsid w:val="00B40B20"/>
    <w:rsid w:val="00B43E80"/>
    <w:rsid w:val="00B477C7"/>
    <w:rsid w:val="00B5412E"/>
    <w:rsid w:val="00B5672A"/>
    <w:rsid w:val="00B57557"/>
    <w:rsid w:val="00B63490"/>
    <w:rsid w:val="00B639E9"/>
    <w:rsid w:val="00B647B6"/>
    <w:rsid w:val="00B64E37"/>
    <w:rsid w:val="00B654F9"/>
    <w:rsid w:val="00B71E89"/>
    <w:rsid w:val="00B76610"/>
    <w:rsid w:val="00B77CBD"/>
    <w:rsid w:val="00B81E62"/>
    <w:rsid w:val="00B83215"/>
    <w:rsid w:val="00B85B8C"/>
    <w:rsid w:val="00B9044D"/>
    <w:rsid w:val="00B9091C"/>
    <w:rsid w:val="00B92B93"/>
    <w:rsid w:val="00BA0570"/>
    <w:rsid w:val="00BA0928"/>
    <w:rsid w:val="00BA38E5"/>
    <w:rsid w:val="00BA7165"/>
    <w:rsid w:val="00BB3E63"/>
    <w:rsid w:val="00BB4245"/>
    <w:rsid w:val="00BC167F"/>
    <w:rsid w:val="00BC1935"/>
    <w:rsid w:val="00BC1C7D"/>
    <w:rsid w:val="00BC668B"/>
    <w:rsid w:val="00BD64B8"/>
    <w:rsid w:val="00BE239C"/>
    <w:rsid w:val="00BE699F"/>
    <w:rsid w:val="00BF04B8"/>
    <w:rsid w:val="00BF0D77"/>
    <w:rsid w:val="00BF358A"/>
    <w:rsid w:val="00BF491E"/>
    <w:rsid w:val="00C00577"/>
    <w:rsid w:val="00C047D9"/>
    <w:rsid w:val="00C04E4D"/>
    <w:rsid w:val="00C068DF"/>
    <w:rsid w:val="00C075A6"/>
    <w:rsid w:val="00C122DB"/>
    <w:rsid w:val="00C12319"/>
    <w:rsid w:val="00C157F2"/>
    <w:rsid w:val="00C21B12"/>
    <w:rsid w:val="00C2593F"/>
    <w:rsid w:val="00C347EF"/>
    <w:rsid w:val="00C3589B"/>
    <w:rsid w:val="00C35A0E"/>
    <w:rsid w:val="00C405C7"/>
    <w:rsid w:val="00C40D44"/>
    <w:rsid w:val="00C42E75"/>
    <w:rsid w:val="00C43095"/>
    <w:rsid w:val="00C449DB"/>
    <w:rsid w:val="00C45CA2"/>
    <w:rsid w:val="00C53A27"/>
    <w:rsid w:val="00C572A3"/>
    <w:rsid w:val="00C57CF1"/>
    <w:rsid w:val="00C61381"/>
    <w:rsid w:val="00C70932"/>
    <w:rsid w:val="00C734A7"/>
    <w:rsid w:val="00C82BB2"/>
    <w:rsid w:val="00C8322F"/>
    <w:rsid w:val="00C849D2"/>
    <w:rsid w:val="00C8527A"/>
    <w:rsid w:val="00CA07B4"/>
    <w:rsid w:val="00CA18EF"/>
    <w:rsid w:val="00CA260E"/>
    <w:rsid w:val="00CA40EA"/>
    <w:rsid w:val="00CA4D8C"/>
    <w:rsid w:val="00CA5143"/>
    <w:rsid w:val="00CB41DA"/>
    <w:rsid w:val="00CB45D3"/>
    <w:rsid w:val="00CB64C9"/>
    <w:rsid w:val="00CB7DE9"/>
    <w:rsid w:val="00CC0B25"/>
    <w:rsid w:val="00CC39C6"/>
    <w:rsid w:val="00CC66B5"/>
    <w:rsid w:val="00CC72C9"/>
    <w:rsid w:val="00CD0505"/>
    <w:rsid w:val="00CD167E"/>
    <w:rsid w:val="00CD3CB6"/>
    <w:rsid w:val="00CD6F22"/>
    <w:rsid w:val="00CD7BB2"/>
    <w:rsid w:val="00CE0680"/>
    <w:rsid w:val="00CE079F"/>
    <w:rsid w:val="00CE2058"/>
    <w:rsid w:val="00CE7DC3"/>
    <w:rsid w:val="00CF48F1"/>
    <w:rsid w:val="00CF52DD"/>
    <w:rsid w:val="00CF771B"/>
    <w:rsid w:val="00D031CB"/>
    <w:rsid w:val="00D076D9"/>
    <w:rsid w:val="00D109A5"/>
    <w:rsid w:val="00D1630F"/>
    <w:rsid w:val="00D2243C"/>
    <w:rsid w:val="00D225EC"/>
    <w:rsid w:val="00D22DBD"/>
    <w:rsid w:val="00D238AF"/>
    <w:rsid w:val="00D357E5"/>
    <w:rsid w:val="00D35D1A"/>
    <w:rsid w:val="00D36893"/>
    <w:rsid w:val="00D4194B"/>
    <w:rsid w:val="00D43137"/>
    <w:rsid w:val="00D44EBC"/>
    <w:rsid w:val="00D477D8"/>
    <w:rsid w:val="00D542A9"/>
    <w:rsid w:val="00D5694C"/>
    <w:rsid w:val="00D56C96"/>
    <w:rsid w:val="00D57724"/>
    <w:rsid w:val="00D67AFB"/>
    <w:rsid w:val="00D70221"/>
    <w:rsid w:val="00D71CEC"/>
    <w:rsid w:val="00D735F3"/>
    <w:rsid w:val="00D741E9"/>
    <w:rsid w:val="00D745EC"/>
    <w:rsid w:val="00D770A8"/>
    <w:rsid w:val="00D805D5"/>
    <w:rsid w:val="00D80966"/>
    <w:rsid w:val="00D836B5"/>
    <w:rsid w:val="00D85F73"/>
    <w:rsid w:val="00D9302B"/>
    <w:rsid w:val="00D9435B"/>
    <w:rsid w:val="00DA3875"/>
    <w:rsid w:val="00DA527A"/>
    <w:rsid w:val="00DA53B3"/>
    <w:rsid w:val="00DB019D"/>
    <w:rsid w:val="00DB0296"/>
    <w:rsid w:val="00DB39F6"/>
    <w:rsid w:val="00DC132F"/>
    <w:rsid w:val="00DC13FC"/>
    <w:rsid w:val="00DC2159"/>
    <w:rsid w:val="00DC3ACE"/>
    <w:rsid w:val="00DC484E"/>
    <w:rsid w:val="00DC5EF4"/>
    <w:rsid w:val="00DD104D"/>
    <w:rsid w:val="00DD3DFF"/>
    <w:rsid w:val="00DD48C1"/>
    <w:rsid w:val="00DD6111"/>
    <w:rsid w:val="00DE50E1"/>
    <w:rsid w:val="00DE5E4A"/>
    <w:rsid w:val="00DE673D"/>
    <w:rsid w:val="00DE7ED6"/>
    <w:rsid w:val="00DF54A1"/>
    <w:rsid w:val="00DF7C65"/>
    <w:rsid w:val="00DF7F68"/>
    <w:rsid w:val="00E060E2"/>
    <w:rsid w:val="00E07A01"/>
    <w:rsid w:val="00E12B3F"/>
    <w:rsid w:val="00E17874"/>
    <w:rsid w:val="00E2034B"/>
    <w:rsid w:val="00E23784"/>
    <w:rsid w:val="00E24142"/>
    <w:rsid w:val="00E2687D"/>
    <w:rsid w:val="00E33B82"/>
    <w:rsid w:val="00E36873"/>
    <w:rsid w:val="00E37B57"/>
    <w:rsid w:val="00E41833"/>
    <w:rsid w:val="00E42291"/>
    <w:rsid w:val="00E431DF"/>
    <w:rsid w:val="00E43400"/>
    <w:rsid w:val="00E43D0A"/>
    <w:rsid w:val="00E447AC"/>
    <w:rsid w:val="00E454C8"/>
    <w:rsid w:val="00E478A9"/>
    <w:rsid w:val="00E5158A"/>
    <w:rsid w:val="00E51C63"/>
    <w:rsid w:val="00E52716"/>
    <w:rsid w:val="00E53EE2"/>
    <w:rsid w:val="00E54711"/>
    <w:rsid w:val="00E60125"/>
    <w:rsid w:val="00E602BB"/>
    <w:rsid w:val="00E61B19"/>
    <w:rsid w:val="00E61F41"/>
    <w:rsid w:val="00E638DE"/>
    <w:rsid w:val="00E64C25"/>
    <w:rsid w:val="00E64F15"/>
    <w:rsid w:val="00E65486"/>
    <w:rsid w:val="00E70987"/>
    <w:rsid w:val="00E80A3C"/>
    <w:rsid w:val="00E82737"/>
    <w:rsid w:val="00E8554C"/>
    <w:rsid w:val="00E90087"/>
    <w:rsid w:val="00E94332"/>
    <w:rsid w:val="00E95D48"/>
    <w:rsid w:val="00EA7E39"/>
    <w:rsid w:val="00EB36C0"/>
    <w:rsid w:val="00EB75E4"/>
    <w:rsid w:val="00EC064A"/>
    <w:rsid w:val="00EC328B"/>
    <w:rsid w:val="00EC423D"/>
    <w:rsid w:val="00EC4A24"/>
    <w:rsid w:val="00EC68E1"/>
    <w:rsid w:val="00EC6EF0"/>
    <w:rsid w:val="00EC7FB3"/>
    <w:rsid w:val="00ED0BAE"/>
    <w:rsid w:val="00ED1D38"/>
    <w:rsid w:val="00ED25BF"/>
    <w:rsid w:val="00ED51DD"/>
    <w:rsid w:val="00EE2D20"/>
    <w:rsid w:val="00EE2F76"/>
    <w:rsid w:val="00EE4A9D"/>
    <w:rsid w:val="00EF0DA5"/>
    <w:rsid w:val="00EF1313"/>
    <w:rsid w:val="00EF2FC6"/>
    <w:rsid w:val="00EF5662"/>
    <w:rsid w:val="00F050A5"/>
    <w:rsid w:val="00F06C88"/>
    <w:rsid w:val="00F13508"/>
    <w:rsid w:val="00F13B90"/>
    <w:rsid w:val="00F20CCC"/>
    <w:rsid w:val="00F25860"/>
    <w:rsid w:val="00F25AE0"/>
    <w:rsid w:val="00F30B02"/>
    <w:rsid w:val="00F3416F"/>
    <w:rsid w:val="00F35BCD"/>
    <w:rsid w:val="00F362F9"/>
    <w:rsid w:val="00F43113"/>
    <w:rsid w:val="00F433AC"/>
    <w:rsid w:val="00F504E0"/>
    <w:rsid w:val="00F50C9C"/>
    <w:rsid w:val="00F54731"/>
    <w:rsid w:val="00F5493D"/>
    <w:rsid w:val="00F60AB7"/>
    <w:rsid w:val="00F63A6B"/>
    <w:rsid w:val="00F66B10"/>
    <w:rsid w:val="00F707A6"/>
    <w:rsid w:val="00F737FE"/>
    <w:rsid w:val="00F75CE3"/>
    <w:rsid w:val="00F8578C"/>
    <w:rsid w:val="00F9082B"/>
    <w:rsid w:val="00F942A0"/>
    <w:rsid w:val="00F956F2"/>
    <w:rsid w:val="00F95AD8"/>
    <w:rsid w:val="00FA2159"/>
    <w:rsid w:val="00FA6E2E"/>
    <w:rsid w:val="00FA7484"/>
    <w:rsid w:val="00FB06F4"/>
    <w:rsid w:val="00FB313F"/>
    <w:rsid w:val="00FB344B"/>
    <w:rsid w:val="00FB57D3"/>
    <w:rsid w:val="00FB622F"/>
    <w:rsid w:val="00FB6734"/>
    <w:rsid w:val="00FB6DBD"/>
    <w:rsid w:val="00FC43A0"/>
    <w:rsid w:val="00FC731E"/>
    <w:rsid w:val="00FD4303"/>
    <w:rsid w:val="00FD485C"/>
    <w:rsid w:val="00FD51B2"/>
    <w:rsid w:val="00FD57EB"/>
    <w:rsid w:val="00FE00CB"/>
    <w:rsid w:val="00FE0A81"/>
    <w:rsid w:val="00FE19A4"/>
    <w:rsid w:val="00FE22D1"/>
    <w:rsid w:val="00FE2869"/>
    <w:rsid w:val="00FE3B36"/>
    <w:rsid w:val="00FE3C14"/>
    <w:rsid w:val="00FF04D1"/>
    <w:rsid w:val="00FF0CB9"/>
    <w:rsid w:val="00FF2B64"/>
    <w:rsid w:val="00FF3086"/>
    <w:rsid w:val="00FF74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7B320C"/>
  <w14:defaultImageDpi w14:val="32767"/>
  <w15:chartTrackingRefBased/>
  <w15:docId w15:val="{3888AD20-7884-4705-8E14-C358B5AFA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815"/>
  </w:style>
  <w:style w:type="paragraph" w:styleId="1">
    <w:name w:val="heading 1"/>
    <w:basedOn w:val="a"/>
    <w:next w:val="a"/>
    <w:link w:val="10"/>
    <w:uiPriority w:val="9"/>
    <w:qFormat/>
    <w:rsid w:val="00BA7165"/>
    <w:pPr>
      <w:keepNext/>
      <w:autoSpaceDE w:val="0"/>
      <w:autoSpaceDN w:val="0"/>
      <w:outlineLvl w:val="0"/>
    </w:pPr>
    <w:rPr>
      <w:rFonts w:ascii="Arial" w:eastAsia="Times New Roman" w:hAnsi="Arial" w:cs="Arial"/>
      <w:b/>
      <w:bCs/>
      <w:sz w:val="22"/>
      <w:szCs w:val="22"/>
      <w:lang w:eastAsia="ru-RU"/>
    </w:rPr>
  </w:style>
  <w:style w:type="paragraph" w:styleId="2">
    <w:name w:val="heading 2"/>
    <w:basedOn w:val="a"/>
    <w:next w:val="a"/>
    <w:link w:val="20"/>
    <w:uiPriority w:val="99"/>
    <w:qFormat/>
    <w:rsid w:val="00BA7165"/>
    <w:pPr>
      <w:keepNext/>
      <w:autoSpaceDE w:val="0"/>
      <w:autoSpaceDN w:val="0"/>
      <w:jc w:val="right"/>
      <w:outlineLvl w:val="1"/>
    </w:pPr>
    <w:rPr>
      <w:rFonts w:ascii="Arial" w:eastAsia="Times New Roman" w:hAnsi="Arial" w:cs="Arial"/>
      <w:b/>
      <w:bCs/>
      <w:sz w:val="17"/>
      <w:szCs w:val="1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76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1"/>
    <w:qFormat/>
    <w:rsid w:val="006523CC"/>
    <w:pPr>
      <w:ind w:left="720"/>
      <w:contextualSpacing/>
    </w:pPr>
  </w:style>
  <w:style w:type="paragraph" w:styleId="a5">
    <w:name w:val="Balloon Text"/>
    <w:basedOn w:val="a"/>
    <w:link w:val="a6"/>
    <w:uiPriority w:val="99"/>
    <w:semiHidden/>
    <w:unhideWhenUsed/>
    <w:rsid w:val="00B83215"/>
    <w:rPr>
      <w:rFonts w:ascii="Segoe UI" w:hAnsi="Segoe UI" w:cs="Segoe UI"/>
      <w:sz w:val="18"/>
      <w:szCs w:val="18"/>
    </w:rPr>
  </w:style>
  <w:style w:type="character" w:customStyle="1" w:styleId="a6">
    <w:name w:val="Текст выноски Знак"/>
    <w:basedOn w:val="a0"/>
    <w:link w:val="a5"/>
    <w:uiPriority w:val="99"/>
    <w:semiHidden/>
    <w:rsid w:val="00B83215"/>
    <w:rPr>
      <w:rFonts w:ascii="Segoe UI" w:hAnsi="Segoe UI" w:cs="Segoe UI"/>
      <w:sz w:val="18"/>
      <w:szCs w:val="18"/>
    </w:rPr>
  </w:style>
  <w:style w:type="character" w:styleId="a7">
    <w:name w:val="Hyperlink"/>
    <w:basedOn w:val="a0"/>
    <w:uiPriority w:val="99"/>
    <w:unhideWhenUsed/>
    <w:rsid w:val="00593CD1"/>
    <w:rPr>
      <w:color w:val="0563C1" w:themeColor="hyperlink"/>
      <w:u w:val="single"/>
    </w:rPr>
  </w:style>
  <w:style w:type="paragraph" w:styleId="a8">
    <w:name w:val="header"/>
    <w:basedOn w:val="a"/>
    <w:link w:val="a9"/>
    <w:uiPriority w:val="99"/>
    <w:unhideWhenUsed/>
    <w:rsid w:val="004B63E9"/>
    <w:pPr>
      <w:tabs>
        <w:tab w:val="center" w:pos="4677"/>
        <w:tab w:val="right" w:pos="9355"/>
      </w:tabs>
    </w:pPr>
  </w:style>
  <w:style w:type="character" w:customStyle="1" w:styleId="a9">
    <w:name w:val="Верхний колонтитул Знак"/>
    <w:basedOn w:val="a0"/>
    <w:link w:val="a8"/>
    <w:uiPriority w:val="99"/>
    <w:rsid w:val="004B63E9"/>
  </w:style>
  <w:style w:type="paragraph" w:styleId="aa">
    <w:name w:val="footer"/>
    <w:basedOn w:val="a"/>
    <w:link w:val="ab"/>
    <w:uiPriority w:val="99"/>
    <w:unhideWhenUsed/>
    <w:rsid w:val="004B63E9"/>
    <w:pPr>
      <w:tabs>
        <w:tab w:val="center" w:pos="4677"/>
        <w:tab w:val="right" w:pos="9355"/>
      </w:tabs>
    </w:pPr>
  </w:style>
  <w:style w:type="character" w:customStyle="1" w:styleId="ab">
    <w:name w:val="Нижний колонтитул Знак"/>
    <w:basedOn w:val="a0"/>
    <w:link w:val="aa"/>
    <w:uiPriority w:val="99"/>
    <w:rsid w:val="004B63E9"/>
  </w:style>
  <w:style w:type="paragraph" w:styleId="ac">
    <w:name w:val="No Spacing"/>
    <w:uiPriority w:val="1"/>
    <w:qFormat/>
    <w:rsid w:val="00657E94"/>
    <w:rPr>
      <w:rFonts w:ascii="Calibri" w:eastAsia="Calibri" w:hAnsi="Calibri" w:cs="Times New Roman"/>
      <w:sz w:val="22"/>
      <w:szCs w:val="22"/>
    </w:rPr>
  </w:style>
  <w:style w:type="paragraph" w:styleId="ad">
    <w:name w:val="Body Text"/>
    <w:basedOn w:val="a"/>
    <w:link w:val="ae"/>
    <w:uiPriority w:val="1"/>
    <w:qFormat/>
    <w:rsid w:val="00A32400"/>
    <w:pPr>
      <w:widowControl w:val="0"/>
      <w:suppressAutoHyphens/>
      <w:autoSpaceDE w:val="0"/>
    </w:pPr>
    <w:rPr>
      <w:rFonts w:ascii="Times New Roman" w:eastAsia="Times New Roman" w:hAnsi="Times New Roman" w:cs="Times New Roman"/>
      <w:color w:val="000000"/>
      <w:kern w:val="1"/>
      <w:sz w:val="20"/>
      <w:lang w:val="en-US" w:eastAsia="ar-SA"/>
    </w:rPr>
  </w:style>
  <w:style w:type="character" w:customStyle="1" w:styleId="ae">
    <w:name w:val="Основной текст Знак"/>
    <w:basedOn w:val="a0"/>
    <w:link w:val="ad"/>
    <w:uiPriority w:val="1"/>
    <w:rsid w:val="00A32400"/>
    <w:rPr>
      <w:rFonts w:ascii="Times New Roman" w:eastAsia="Times New Roman" w:hAnsi="Times New Roman" w:cs="Times New Roman"/>
      <w:color w:val="000000"/>
      <w:kern w:val="1"/>
      <w:sz w:val="20"/>
      <w:lang w:val="en-US" w:eastAsia="ar-SA"/>
    </w:rPr>
  </w:style>
  <w:style w:type="character" w:styleId="af">
    <w:name w:val="Subtle Emphasis"/>
    <w:basedOn w:val="a0"/>
    <w:uiPriority w:val="19"/>
    <w:qFormat/>
    <w:rsid w:val="00CE0680"/>
    <w:rPr>
      <w:i/>
      <w:iCs/>
      <w:color w:val="404040" w:themeColor="text1" w:themeTint="BF"/>
    </w:rPr>
  </w:style>
  <w:style w:type="paragraph" w:customStyle="1" w:styleId="western">
    <w:name w:val="western"/>
    <w:basedOn w:val="a"/>
    <w:rsid w:val="00092246"/>
    <w:pPr>
      <w:spacing w:before="280" w:after="280"/>
    </w:pPr>
    <w:rPr>
      <w:rFonts w:ascii="Times New Roman" w:eastAsia="Calibri" w:hAnsi="Times New Roman" w:cs="Times New Roman"/>
      <w:color w:val="000000"/>
      <w:lang w:eastAsia="zh-CN"/>
    </w:rPr>
  </w:style>
  <w:style w:type="paragraph" w:customStyle="1" w:styleId="11">
    <w:name w:val="Список1"/>
    <w:basedOn w:val="a"/>
    <w:rsid w:val="005E5673"/>
    <w:pPr>
      <w:snapToGrid w:val="0"/>
      <w:ind w:left="283" w:hanging="283"/>
    </w:pPr>
    <w:rPr>
      <w:rFonts w:ascii="Times New Roman" w:hAnsi="Times New Roman" w:cs="Times New Roman"/>
      <w:sz w:val="20"/>
      <w:szCs w:val="20"/>
      <w:lang w:eastAsia="zh-CN"/>
    </w:rPr>
  </w:style>
  <w:style w:type="paragraph" w:customStyle="1" w:styleId="ConsNonformat">
    <w:name w:val="ConsNonformat"/>
    <w:uiPriority w:val="6"/>
    <w:rsid w:val="005E5BD8"/>
    <w:pPr>
      <w:widowControl w:val="0"/>
      <w:suppressAutoHyphens/>
      <w:snapToGrid w:val="0"/>
    </w:pPr>
    <w:rPr>
      <w:rFonts w:ascii="Courier New" w:eastAsia="Times New Roman" w:hAnsi="Courier New" w:cs="Courier New"/>
      <w:sz w:val="16"/>
      <w:szCs w:val="20"/>
      <w:lang w:eastAsia="zh-CN"/>
    </w:rPr>
  </w:style>
  <w:style w:type="paragraph" w:customStyle="1" w:styleId="ConsCell">
    <w:name w:val="ConsCell"/>
    <w:uiPriority w:val="6"/>
    <w:rsid w:val="005E5BD8"/>
    <w:pPr>
      <w:widowControl w:val="0"/>
      <w:suppressAutoHyphens/>
      <w:snapToGrid w:val="0"/>
    </w:pPr>
    <w:rPr>
      <w:rFonts w:ascii="Arial" w:eastAsia="Times New Roman" w:hAnsi="Arial" w:cs="Arial"/>
      <w:sz w:val="16"/>
      <w:szCs w:val="20"/>
      <w:lang w:eastAsia="zh-CN"/>
    </w:rPr>
  </w:style>
  <w:style w:type="character" w:customStyle="1" w:styleId="12">
    <w:name w:val="Основной шрифт абзаца1"/>
    <w:uiPriority w:val="67"/>
    <w:rsid w:val="005E5BD8"/>
  </w:style>
  <w:style w:type="table" w:customStyle="1" w:styleId="13">
    <w:name w:val="Сетка таблицы1"/>
    <w:basedOn w:val="a1"/>
    <w:next w:val="a3"/>
    <w:uiPriority w:val="39"/>
    <w:rsid w:val="00D9435B"/>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BA7165"/>
    <w:rPr>
      <w:rFonts w:ascii="Arial" w:eastAsia="Times New Roman" w:hAnsi="Arial" w:cs="Arial"/>
      <w:b/>
      <w:bCs/>
      <w:sz w:val="22"/>
      <w:szCs w:val="22"/>
      <w:lang w:eastAsia="ru-RU"/>
    </w:rPr>
  </w:style>
  <w:style w:type="character" w:customStyle="1" w:styleId="20">
    <w:name w:val="Заголовок 2 Знак"/>
    <w:basedOn w:val="a0"/>
    <w:link w:val="2"/>
    <w:uiPriority w:val="99"/>
    <w:rsid w:val="00BA7165"/>
    <w:rPr>
      <w:rFonts w:ascii="Arial" w:eastAsia="Times New Roman" w:hAnsi="Arial" w:cs="Arial"/>
      <w:b/>
      <w:bCs/>
      <w:sz w:val="17"/>
      <w:szCs w:val="17"/>
      <w:lang w:eastAsia="ru-RU"/>
    </w:rPr>
  </w:style>
  <w:style w:type="paragraph" w:customStyle="1" w:styleId="Textbody">
    <w:name w:val="Text body"/>
    <w:basedOn w:val="a"/>
    <w:rsid w:val="00364054"/>
    <w:pPr>
      <w:suppressAutoHyphens/>
      <w:autoSpaceDN w:val="0"/>
      <w:textAlignment w:val="baseline"/>
    </w:pPr>
    <w:rPr>
      <w:rFonts w:ascii="Times New Roman" w:eastAsia="Times New Roman" w:hAnsi="Times New Roman" w:cs="Times New Roman"/>
      <w:kern w:val="3"/>
      <w:szCs w:val="20"/>
      <w:lang w:eastAsia="ru-RU"/>
    </w:rPr>
  </w:style>
  <w:style w:type="paragraph" w:customStyle="1" w:styleId="32">
    <w:name w:val="Основной текст с отступом 32"/>
    <w:basedOn w:val="a"/>
    <w:rsid w:val="00CC39C6"/>
    <w:pPr>
      <w:suppressAutoHyphens/>
      <w:spacing w:after="120"/>
      <w:ind w:left="283"/>
    </w:pPr>
    <w:rPr>
      <w:rFonts w:ascii="Times New Roman" w:eastAsia="Times New Roman" w:hAnsi="Times New Roman" w:cs="Times New Roman"/>
      <w:sz w:val="16"/>
      <w:szCs w:val="16"/>
      <w:lang w:eastAsia="ar-SA"/>
    </w:rPr>
  </w:style>
  <w:style w:type="character" w:customStyle="1" w:styleId="WW8Num4z3">
    <w:name w:val="WW8Num4z3"/>
    <w:rsid w:val="00C047D9"/>
  </w:style>
  <w:style w:type="paragraph" w:customStyle="1" w:styleId="21">
    <w:name w:val="Основной текст с отступом 21"/>
    <w:basedOn w:val="a"/>
    <w:rsid w:val="0087602E"/>
    <w:pPr>
      <w:spacing w:after="120" w:line="480" w:lineRule="auto"/>
      <w:ind w:left="283"/>
    </w:pPr>
    <w:rPr>
      <w:rFonts w:ascii="Times New Roman" w:eastAsia="Times New Roman" w:hAnsi="Times New Roman" w:cs="Times New Roman"/>
      <w:lang w:eastAsia="ar-SA"/>
    </w:rPr>
  </w:style>
  <w:style w:type="paragraph" w:styleId="af0">
    <w:name w:val="Body Text Indent"/>
    <w:basedOn w:val="a"/>
    <w:link w:val="af1"/>
    <w:rsid w:val="004142AF"/>
    <w:pPr>
      <w:suppressAutoHyphens/>
      <w:spacing w:after="120"/>
      <w:ind w:left="283"/>
    </w:pPr>
    <w:rPr>
      <w:rFonts w:ascii="Times New Roman" w:eastAsia="Times New Roman" w:hAnsi="Times New Roman" w:cs="Times New Roman"/>
      <w:lang w:eastAsia="ar-SA"/>
    </w:rPr>
  </w:style>
  <w:style w:type="character" w:customStyle="1" w:styleId="af1">
    <w:name w:val="Основной текст с отступом Знак"/>
    <w:basedOn w:val="a0"/>
    <w:link w:val="af0"/>
    <w:rsid w:val="004142AF"/>
    <w:rPr>
      <w:rFonts w:ascii="Times New Roman" w:eastAsia="Times New Roman" w:hAnsi="Times New Roman" w:cs="Times New Roman"/>
      <w:lang w:eastAsia="ar-SA"/>
    </w:rPr>
  </w:style>
  <w:style w:type="character" w:customStyle="1" w:styleId="fontstyle01">
    <w:name w:val="fontstyle01"/>
    <w:basedOn w:val="a0"/>
    <w:rsid w:val="00FF04D1"/>
    <w:rPr>
      <w:rFonts w:ascii="Times New Roman" w:hAnsi="Times New Roman" w:cs="Times New Roman" w:hint="default"/>
      <w:b/>
      <w:bCs/>
      <w:i w:val="0"/>
      <w:iCs w:val="0"/>
      <w:color w:val="000000"/>
      <w:sz w:val="24"/>
      <w:szCs w:val="24"/>
    </w:rPr>
  </w:style>
  <w:style w:type="character" w:customStyle="1" w:styleId="fontstyle21">
    <w:name w:val="fontstyle21"/>
    <w:basedOn w:val="a0"/>
    <w:rsid w:val="00FF04D1"/>
    <w:rPr>
      <w:rFonts w:ascii="Times New Roman" w:hAnsi="Times New Roman" w:cs="Times New Roman" w:hint="default"/>
      <w:b/>
      <w:bCs/>
      <w:i w:val="0"/>
      <w:iCs w:val="0"/>
      <w:color w:val="0000FF"/>
      <w:sz w:val="24"/>
      <w:szCs w:val="24"/>
    </w:rPr>
  </w:style>
  <w:style w:type="numbering" w:customStyle="1" w:styleId="14">
    <w:name w:val="Нет списка1"/>
    <w:next w:val="a2"/>
    <w:uiPriority w:val="99"/>
    <w:semiHidden/>
    <w:unhideWhenUsed/>
    <w:rsid w:val="00051ECA"/>
  </w:style>
  <w:style w:type="table" w:customStyle="1" w:styleId="TableNormal">
    <w:name w:val="Table Normal"/>
    <w:uiPriority w:val="2"/>
    <w:semiHidden/>
    <w:unhideWhenUsed/>
    <w:qFormat/>
    <w:rsid w:val="00051ECA"/>
    <w:pPr>
      <w:widowControl w:val="0"/>
      <w:autoSpaceDE w:val="0"/>
      <w:autoSpaceDN w:val="0"/>
    </w:pPr>
    <w:rPr>
      <w:rFonts w:eastAsia="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51ECA"/>
    <w:pPr>
      <w:widowControl w:val="0"/>
      <w:autoSpaceDE w:val="0"/>
      <w:autoSpaceDN w:val="0"/>
    </w:pPr>
    <w:rPr>
      <w:rFonts w:ascii="Times New Roman" w:eastAsia="Times New Roman" w:hAnsi="Times New Roman" w:cs="Times New Roman"/>
      <w:sz w:val="22"/>
      <w:szCs w:val="22"/>
    </w:rPr>
  </w:style>
  <w:style w:type="paragraph" w:customStyle="1" w:styleId="Style15">
    <w:name w:val="Style15"/>
    <w:basedOn w:val="a"/>
    <w:uiPriority w:val="99"/>
    <w:rsid w:val="00051ECA"/>
    <w:pPr>
      <w:widowControl w:val="0"/>
      <w:autoSpaceDE w:val="0"/>
      <w:autoSpaceDN w:val="0"/>
      <w:adjustRightInd w:val="0"/>
      <w:spacing w:line="281" w:lineRule="exact"/>
      <w:jc w:val="right"/>
    </w:pPr>
    <w:rPr>
      <w:rFonts w:ascii="Times New Roman" w:eastAsia="Times New Roman" w:hAnsi="Times New Roman" w:cs="Times New Roman"/>
      <w:lang w:eastAsia="ru-RU"/>
    </w:rPr>
  </w:style>
  <w:style w:type="character" w:customStyle="1" w:styleId="FontStyle37">
    <w:name w:val="Font Style37"/>
    <w:basedOn w:val="a0"/>
    <w:uiPriority w:val="99"/>
    <w:rsid w:val="00051ECA"/>
    <w:rPr>
      <w:rFonts w:ascii="Times New Roman" w:hAnsi="Times New Roman" w:cs="Times New Roman"/>
      <w:sz w:val="22"/>
      <w:szCs w:val="22"/>
    </w:rPr>
  </w:style>
  <w:style w:type="paragraph" w:customStyle="1" w:styleId="Style21">
    <w:name w:val="Style21"/>
    <w:basedOn w:val="a"/>
    <w:uiPriority w:val="99"/>
    <w:rsid w:val="00051ECA"/>
    <w:pPr>
      <w:widowControl w:val="0"/>
      <w:autoSpaceDE w:val="0"/>
      <w:autoSpaceDN w:val="0"/>
      <w:adjustRightInd w:val="0"/>
      <w:spacing w:line="298" w:lineRule="exact"/>
      <w:ind w:firstLine="725"/>
      <w:jc w:val="both"/>
    </w:pPr>
    <w:rPr>
      <w:rFonts w:ascii="Times New Roman" w:eastAsia="Times New Roman" w:hAnsi="Times New Roman" w:cs="Times New Roman"/>
      <w:lang w:eastAsia="ru-RU"/>
    </w:rPr>
  </w:style>
  <w:style w:type="character" w:styleId="af2">
    <w:name w:val="annotation reference"/>
    <w:basedOn w:val="a0"/>
    <w:uiPriority w:val="99"/>
    <w:semiHidden/>
    <w:unhideWhenUsed/>
    <w:rsid w:val="00ED1D38"/>
    <w:rPr>
      <w:sz w:val="16"/>
      <w:szCs w:val="16"/>
    </w:rPr>
  </w:style>
  <w:style w:type="paragraph" w:styleId="af3">
    <w:name w:val="annotation text"/>
    <w:basedOn w:val="a"/>
    <w:link w:val="af4"/>
    <w:uiPriority w:val="99"/>
    <w:unhideWhenUsed/>
    <w:rsid w:val="00ED1D38"/>
    <w:rPr>
      <w:sz w:val="20"/>
      <w:szCs w:val="20"/>
    </w:rPr>
  </w:style>
  <w:style w:type="character" w:customStyle="1" w:styleId="af4">
    <w:name w:val="Текст примечания Знак"/>
    <w:basedOn w:val="a0"/>
    <w:link w:val="af3"/>
    <w:uiPriority w:val="99"/>
    <w:rsid w:val="00ED1D38"/>
    <w:rPr>
      <w:sz w:val="20"/>
      <w:szCs w:val="20"/>
    </w:rPr>
  </w:style>
  <w:style w:type="paragraph" w:styleId="af5">
    <w:name w:val="annotation subject"/>
    <w:basedOn w:val="af3"/>
    <w:next w:val="af3"/>
    <w:link w:val="af6"/>
    <w:uiPriority w:val="99"/>
    <w:semiHidden/>
    <w:unhideWhenUsed/>
    <w:rsid w:val="00ED1D38"/>
    <w:rPr>
      <w:b/>
      <w:bCs/>
    </w:rPr>
  </w:style>
  <w:style w:type="character" w:customStyle="1" w:styleId="af6">
    <w:name w:val="Тема примечания Знак"/>
    <w:basedOn w:val="af4"/>
    <w:link w:val="af5"/>
    <w:uiPriority w:val="99"/>
    <w:semiHidden/>
    <w:rsid w:val="00ED1D38"/>
    <w:rPr>
      <w:b/>
      <w:bCs/>
      <w:sz w:val="20"/>
      <w:szCs w:val="20"/>
    </w:rPr>
  </w:style>
  <w:style w:type="paragraph" w:styleId="af7">
    <w:name w:val="Revision"/>
    <w:hidden/>
    <w:uiPriority w:val="99"/>
    <w:semiHidden/>
    <w:rsid w:val="000B3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2479">
      <w:bodyDiv w:val="1"/>
      <w:marLeft w:val="0"/>
      <w:marRight w:val="0"/>
      <w:marTop w:val="0"/>
      <w:marBottom w:val="0"/>
      <w:divBdr>
        <w:top w:val="none" w:sz="0" w:space="0" w:color="auto"/>
        <w:left w:val="none" w:sz="0" w:space="0" w:color="auto"/>
        <w:bottom w:val="none" w:sz="0" w:space="0" w:color="auto"/>
        <w:right w:val="none" w:sz="0" w:space="0" w:color="auto"/>
      </w:divBdr>
    </w:div>
    <w:div w:id="114452564">
      <w:bodyDiv w:val="1"/>
      <w:marLeft w:val="0"/>
      <w:marRight w:val="0"/>
      <w:marTop w:val="0"/>
      <w:marBottom w:val="0"/>
      <w:divBdr>
        <w:top w:val="none" w:sz="0" w:space="0" w:color="auto"/>
        <w:left w:val="none" w:sz="0" w:space="0" w:color="auto"/>
        <w:bottom w:val="none" w:sz="0" w:space="0" w:color="auto"/>
        <w:right w:val="none" w:sz="0" w:space="0" w:color="auto"/>
      </w:divBdr>
    </w:div>
    <w:div w:id="220363812">
      <w:bodyDiv w:val="1"/>
      <w:marLeft w:val="0"/>
      <w:marRight w:val="0"/>
      <w:marTop w:val="0"/>
      <w:marBottom w:val="0"/>
      <w:divBdr>
        <w:top w:val="none" w:sz="0" w:space="0" w:color="auto"/>
        <w:left w:val="none" w:sz="0" w:space="0" w:color="auto"/>
        <w:bottom w:val="none" w:sz="0" w:space="0" w:color="auto"/>
        <w:right w:val="none" w:sz="0" w:space="0" w:color="auto"/>
      </w:divBdr>
    </w:div>
    <w:div w:id="346564990">
      <w:bodyDiv w:val="1"/>
      <w:marLeft w:val="0"/>
      <w:marRight w:val="0"/>
      <w:marTop w:val="0"/>
      <w:marBottom w:val="0"/>
      <w:divBdr>
        <w:top w:val="none" w:sz="0" w:space="0" w:color="auto"/>
        <w:left w:val="none" w:sz="0" w:space="0" w:color="auto"/>
        <w:bottom w:val="none" w:sz="0" w:space="0" w:color="auto"/>
        <w:right w:val="none" w:sz="0" w:space="0" w:color="auto"/>
      </w:divBdr>
      <w:divsChild>
        <w:div w:id="323973702">
          <w:marLeft w:val="0"/>
          <w:marRight w:val="0"/>
          <w:marTop w:val="300"/>
          <w:marBottom w:val="300"/>
          <w:divBdr>
            <w:top w:val="none" w:sz="0" w:space="0" w:color="auto"/>
            <w:left w:val="none" w:sz="0" w:space="0" w:color="auto"/>
            <w:bottom w:val="none" w:sz="0" w:space="0" w:color="auto"/>
            <w:right w:val="none" w:sz="0" w:space="0" w:color="auto"/>
          </w:divBdr>
          <w:divsChild>
            <w:div w:id="883562445">
              <w:marLeft w:val="0"/>
              <w:marRight w:val="0"/>
              <w:marTop w:val="0"/>
              <w:marBottom w:val="0"/>
              <w:divBdr>
                <w:top w:val="single" w:sz="6" w:space="0" w:color="808080"/>
                <w:left w:val="single" w:sz="6" w:space="0" w:color="808080"/>
                <w:bottom w:val="single" w:sz="6" w:space="0" w:color="808080"/>
                <w:right w:val="single" w:sz="6" w:space="0" w:color="808080"/>
              </w:divBdr>
            </w:div>
          </w:divsChild>
        </w:div>
      </w:divsChild>
    </w:div>
    <w:div w:id="389038907">
      <w:bodyDiv w:val="1"/>
      <w:marLeft w:val="0"/>
      <w:marRight w:val="0"/>
      <w:marTop w:val="0"/>
      <w:marBottom w:val="0"/>
      <w:divBdr>
        <w:top w:val="none" w:sz="0" w:space="0" w:color="auto"/>
        <w:left w:val="none" w:sz="0" w:space="0" w:color="auto"/>
        <w:bottom w:val="none" w:sz="0" w:space="0" w:color="auto"/>
        <w:right w:val="none" w:sz="0" w:space="0" w:color="auto"/>
      </w:divBdr>
    </w:div>
    <w:div w:id="831533291">
      <w:bodyDiv w:val="1"/>
      <w:marLeft w:val="0"/>
      <w:marRight w:val="0"/>
      <w:marTop w:val="0"/>
      <w:marBottom w:val="0"/>
      <w:divBdr>
        <w:top w:val="none" w:sz="0" w:space="0" w:color="auto"/>
        <w:left w:val="none" w:sz="0" w:space="0" w:color="auto"/>
        <w:bottom w:val="none" w:sz="0" w:space="0" w:color="auto"/>
        <w:right w:val="none" w:sz="0" w:space="0" w:color="auto"/>
      </w:divBdr>
    </w:div>
    <w:div w:id="1037774652">
      <w:bodyDiv w:val="1"/>
      <w:marLeft w:val="0"/>
      <w:marRight w:val="0"/>
      <w:marTop w:val="0"/>
      <w:marBottom w:val="0"/>
      <w:divBdr>
        <w:top w:val="none" w:sz="0" w:space="0" w:color="auto"/>
        <w:left w:val="none" w:sz="0" w:space="0" w:color="auto"/>
        <w:bottom w:val="none" w:sz="0" w:space="0" w:color="auto"/>
        <w:right w:val="none" w:sz="0" w:space="0" w:color="auto"/>
      </w:divBdr>
    </w:div>
    <w:div w:id="1095441533">
      <w:bodyDiv w:val="1"/>
      <w:marLeft w:val="0"/>
      <w:marRight w:val="0"/>
      <w:marTop w:val="0"/>
      <w:marBottom w:val="0"/>
      <w:divBdr>
        <w:top w:val="none" w:sz="0" w:space="0" w:color="auto"/>
        <w:left w:val="none" w:sz="0" w:space="0" w:color="auto"/>
        <w:bottom w:val="none" w:sz="0" w:space="0" w:color="auto"/>
        <w:right w:val="none" w:sz="0" w:space="0" w:color="auto"/>
      </w:divBdr>
    </w:div>
    <w:div w:id="1251620512">
      <w:bodyDiv w:val="1"/>
      <w:marLeft w:val="0"/>
      <w:marRight w:val="0"/>
      <w:marTop w:val="0"/>
      <w:marBottom w:val="0"/>
      <w:divBdr>
        <w:top w:val="none" w:sz="0" w:space="0" w:color="auto"/>
        <w:left w:val="none" w:sz="0" w:space="0" w:color="auto"/>
        <w:bottom w:val="none" w:sz="0" w:space="0" w:color="auto"/>
        <w:right w:val="none" w:sz="0" w:space="0" w:color="auto"/>
      </w:divBdr>
    </w:div>
    <w:div w:id="1279726573">
      <w:bodyDiv w:val="1"/>
      <w:marLeft w:val="0"/>
      <w:marRight w:val="0"/>
      <w:marTop w:val="0"/>
      <w:marBottom w:val="0"/>
      <w:divBdr>
        <w:top w:val="none" w:sz="0" w:space="0" w:color="auto"/>
        <w:left w:val="none" w:sz="0" w:space="0" w:color="auto"/>
        <w:bottom w:val="none" w:sz="0" w:space="0" w:color="auto"/>
        <w:right w:val="none" w:sz="0" w:space="0" w:color="auto"/>
      </w:divBdr>
    </w:div>
    <w:div w:id="1288045485">
      <w:bodyDiv w:val="1"/>
      <w:marLeft w:val="0"/>
      <w:marRight w:val="0"/>
      <w:marTop w:val="0"/>
      <w:marBottom w:val="0"/>
      <w:divBdr>
        <w:top w:val="none" w:sz="0" w:space="0" w:color="auto"/>
        <w:left w:val="none" w:sz="0" w:space="0" w:color="auto"/>
        <w:bottom w:val="none" w:sz="0" w:space="0" w:color="auto"/>
        <w:right w:val="none" w:sz="0" w:space="0" w:color="auto"/>
      </w:divBdr>
    </w:div>
    <w:div w:id="1306541615">
      <w:bodyDiv w:val="1"/>
      <w:marLeft w:val="0"/>
      <w:marRight w:val="0"/>
      <w:marTop w:val="0"/>
      <w:marBottom w:val="0"/>
      <w:divBdr>
        <w:top w:val="none" w:sz="0" w:space="0" w:color="auto"/>
        <w:left w:val="none" w:sz="0" w:space="0" w:color="auto"/>
        <w:bottom w:val="none" w:sz="0" w:space="0" w:color="auto"/>
        <w:right w:val="none" w:sz="0" w:space="0" w:color="auto"/>
      </w:divBdr>
    </w:div>
    <w:div w:id="1499734995">
      <w:bodyDiv w:val="1"/>
      <w:marLeft w:val="0"/>
      <w:marRight w:val="0"/>
      <w:marTop w:val="0"/>
      <w:marBottom w:val="0"/>
      <w:divBdr>
        <w:top w:val="none" w:sz="0" w:space="0" w:color="auto"/>
        <w:left w:val="none" w:sz="0" w:space="0" w:color="auto"/>
        <w:bottom w:val="none" w:sz="0" w:space="0" w:color="auto"/>
        <w:right w:val="none" w:sz="0" w:space="0" w:color="auto"/>
      </w:divBdr>
    </w:div>
    <w:div w:id="1545631733">
      <w:bodyDiv w:val="1"/>
      <w:marLeft w:val="0"/>
      <w:marRight w:val="0"/>
      <w:marTop w:val="0"/>
      <w:marBottom w:val="0"/>
      <w:divBdr>
        <w:top w:val="none" w:sz="0" w:space="0" w:color="auto"/>
        <w:left w:val="none" w:sz="0" w:space="0" w:color="auto"/>
        <w:bottom w:val="none" w:sz="0" w:space="0" w:color="auto"/>
        <w:right w:val="none" w:sz="0" w:space="0" w:color="auto"/>
      </w:divBdr>
    </w:div>
    <w:div w:id="1639652647">
      <w:bodyDiv w:val="1"/>
      <w:marLeft w:val="0"/>
      <w:marRight w:val="0"/>
      <w:marTop w:val="0"/>
      <w:marBottom w:val="0"/>
      <w:divBdr>
        <w:top w:val="none" w:sz="0" w:space="0" w:color="auto"/>
        <w:left w:val="none" w:sz="0" w:space="0" w:color="auto"/>
        <w:bottom w:val="none" w:sz="0" w:space="0" w:color="auto"/>
        <w:right w:val="none" w:sz="0" w:space="0" w:color="auto"/>
      </w:divBdr>
    </w:div>
    <w:div w:id="1667510566">
      <w:bodyDiv w:val="1"/>
      <w:marLeft w:val="0"/>
      <w:marRight w:val="0"/>
      <w:marTop w:val="0"/>
      <w:marBottom w:val="0"/>
      <w:divBdr>
        <w:top w:val="none" w:sz="0" w:space="0" w:color="auto"/>
        <w:left w:val="none" w:sz="0" w:space="0" w:color="auto"/>
        <w:bottom w:val="none" w:sz="0" w:space="0" w:color="auto"/>
        <w:right w:val="none" w:sz="0" w:space="0" w:color="auto"/>
      </w:divBdr>
    </w:div>
    <w:div w:id="1723669342">
      <w:bodyDiv w:val="1"/>
      <w:marLeft w:val="0"/>
      <w:marRight w:val="0"/>
      <w:marTop w:val="0"/>
      <w:marBottom w:val="0"/>
      <w:divBdr>
        <w:top w:val="none" w:sz="0" w:space="0" w:color="auto"/>
        <w:left w:val="none" w:sz="0" w:space="0" w:color="auto"/>
        <w:bottom w:val="none" w:sz="0" w:space="0" w:color="auto"/>
        <w:right w:val="none" w:sz="0" w:space="0" w:color="auto"/>
      </w:divBdr>
    </w:div>
    <w:div w:id="1877086296">
      <w:bodyDiv w:val="1"/>
      <w:marLeft w:val="0"/>
      <w:marRight w:val="0"/>
      <w:marTop w:val="0"/>
      <w:marBottom w:val="0"/>
      <w:divBdr>
        <w:top w:val="none" w:sz="0" w:space="0" w:color="auto"/>
        <w:left w:val="none" w:sz="0" w:space="0" w:color="auto"/>
        <w:bottom w:val="none" w:sz="0" w:space="0" w:color="auto"/>
        <w:right w:val="none" w:sz="0" w:space="0" w:color="auto"/>
      </w:divBdr>
    </w:div>
    <w:div w:id="1936161272">
      <w:bodyDiv w:val="1"/>
      <w:marLeft w:val="0"/>
      <w:marRight w:val="0"/>
      <w:marTop w:val="0"/>
      <w:marBottom w:val="0"/>
      <w:divBdr>
        <w:top w:val="none" w:sz="0" w:space="0" w:color="auto"/>
        <w:left w:val="none" w:sz="0" w:space="0" w:color="auto"/>
        <w:bottom w:val="none" w:sz="0" w:space="0" w:color="auto"/>
        <w:right w:val="none" w:sz="0" w:space="0" w:color="auto"/>
      </w:divBdr>
    </w:div>
    <w:div w:id="2103603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knvm@office-krasnodar.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5711D-87D4-4648-8690-589F1D37A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12</Pages>
  <Words>21862</Words>
  <Characters>124620</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Котова Кристина Евгеньевна</cp:lastModifiedBy>
  <cp:revision>15</cp:revision>
  <cp:lastPrinted>2026-07-14T12:26:00Z</cp:lastPrinted>
  <dcterms:created xsi:type="dcterms:W3CDTF">2026-07-15T07:57:00Z</dcterms:created>
  <dcterms:modified xsi:type="dcterms:W3CDTF">2026-08-11T08:56:00Z</dcterms:modified>
</cp:coreProperties>
</file>